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23F95" w14:textId="77777777" w:rsidR="00903ABD" w:rsidRPr="00555667" w:rsidRDefault="00903ABD" w:rsidP="00903ABD">
      <w:pPr>
        <w:jc w:val="center"/>
        <w:rPr>
          <w:ins w:id="0" w:author="Windows User" w:date="2025-12-19T16:09:00Z"/>
          <w:rFonts w:ascii="Times New Roman" w:hAnsi="Times New Roman" w:cs="Times New Roman"/>
          <w:sz w:val="20"/>
          <w:lang w:val="fr-FR"/>
          <w:rPrChange w:id="1" w:author="Windows User" w:date="2025-12-19T17:19:00Z">
            <w:rPr>
              <w:ins w:id="2" w:author="Windows User" w:date="2025-12-19T16:09:00Z"/>
              <w:sz w:val="20"/>
            </w:rPr>
          </w:rPrChange>
        </w:rPr>
      </w:pPr>
      <w:ins w:id="3" w:author="Windows User" w:date="2025-12-19T16:09:00Z">
        <w:r w:rsidRPr="00555667">
          <w:rPr>
            <w:rFonts w:ascii="Times New Roman" w:hAnsi="Times New Roman" w:cs="Times New Roman"/>
            <w:sz w:val="20"/>
            <w:lang w:val="fr-FR"/>
            <w:rPrChange w:id="4" w:author="Windows User" w:date="2025-12-19T17:19:00Z">
              <w:rPr>
                <w:sz w:val="20"/>
              </w:rPr>
            </w:rPrChange>
          </w:rPr>
          <w:t>RÉPUBLIQUE DU SÉNÉGAL</w:t>
        </w:r>
      </w:ins>
    </w:p>
    <w:p w14:paraId="535E1264" w14:textId="77777777" w:rsidR="00903ABD" w:rsidRPr="00555667" w:rsidRDefault="00903ABD" w:rsidP="00903ABD">
      <w:pPr>
        <w:jc w:val="center"/>
        <w:rPr>
          <w:ins w:id="5" w:author="Windows User" w:date="2025-12-19T16:09:00Z"/>
          <w:rFonts w:ascii="Times New Roman" w:hAnsi="Times New Roman" w:cs="Times New Roman"/>
          <w:bCs/>
          <w:sz w:val="20"/>
          <w:lang w:val="fr-FR"/>
          <w:rPrChange w:id="6" w:author="Windows User" w:date="2025-12-19T17:19:00Z">
            <w:rPr>
              <w:ins w:id="7" w:author="Windows User" w:date="2025-12-19T16:09:00Z"/>
              <w:bCs/>
              <w:sz w:val="20"/>
            </w:rPr>
          </w:rPrChange>
        </w:rPr>
      </w:pPr>
      <w:ins w:id="8" w:author="Windows User" w:date="2025-12-19T16:09:00Z">
        <w:r w:rsidRPr="00555667">
          <w:rPr>
            <w:rFonts w:ascii="Times New Roman" w:hAnsi="Times New Roman" w:cs="Times New Roman"/>
            <w:sz w:val="20"/>
            <w:lang w:val="fr-FR"/>
            <w:rPrChange w:id="9" w:author="Windows User" w:date="2025-12-19T17:19:00Z">
              <w:rPr>
                <w:sz w:val="20"/>
              </w:rPr>
            </w:rPrChange>
          </w:rPr>
          <w:t>Un Peuple – Un But – Une Foi</w:t>
        </w:r>
      </w:ins>
    </w:p>
    <w:p w14:paraId="5AF4694F" w14:textId="77777777" w:rsidR="00903ABD" w:rsidRPr="00555667" w:rsidRDefault="00903ABD" w:rsidP="00903ABD">
      <w:pPr>
        <w:jc w:val="center"/>
        <w:rPr>
          <w:ins w:id="10" w:author="Windows User" w:date="2025-12-19T16:09:00Z"/>
          <w:rFonts w:ascii="Times New Roman" w:hAnsi="Times New Roman" w:cs="Times New Roman"/>
          <w:bCs/>
          <w:sz w:val="20"/>
          <w:rPrChange w:id="11" w:author="Windows User" w:date="2025-12-19T17:19:00Z">
            <w:rPr>
              <w:ins w:id="12" w:author="Windows User" w:date="2025-12-19T16:09:00Z"/>
              <w:bCs/>
              <w:sz w:val="20"/>
            </w:rPr>
          </w:rPrChange>
        </w:rPr>
      </w:pPr>
      <w:ins w:id="13" w:author="Windows User" w:date="2025-12-19T16:09:00Z">
        <w:r w:rsidRPr="00555667">
          <w:rPr>
            <w:rFonts w:ascii="Times New Roman" w:hAnsi="Times New Roman" w:cs="Times New Roman"/>
            <w:noProof/>
            <w:sz w:val="20"/>
            <w:rPrChange w:id="14" w:author="Windows User" w:date="2025-12-19T17:19:00Z">
              <w:rPr>
                <w:noProof/>
                <w:sz w:val="20"/>
              </w:rPr>
            </w:rPrChange>
          </w:rPr>
          <w:drawing>
            <wp:inline distT="0" distB="0" distL="0" distR="0" wp14:anchorId="7D875776" wp14:editId="4C335622">
              <wp:extent cx="771525" cy="444500"/>
              <wp:effectExtent l="0" t="0" r="0" b="127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771525" cy="444500"/>
                      </a:xfrm>
                      <a:prstGeom prst="rect">
                        <a:avLst/>
                      </a:prstGeom>
                      <a:noFill/>
                      <a:ln>
                        <a:noFill/>
                      </a:ln>
                    </pic:spPr>
                  </pic:pic>
                </a:graphicData>
              </a:graphic>
            </wp:inline>
          </w:drawing>
        </w:r>
      </w:ins>
    </w:p>
    <w:p w14:paraId="6D78D383" w14:textId="77777777" w:rsidR="00903ABD" w:rsidRPr="00555667" w:rsidRDefault="00903ABD" w:rsidP="00903ABD">
      <w:pPr>
        <w:ind w:left="720"/>
        <w:contextualSpacing/>
        <w:jc w:val="center"/>
        <w:rPr>
          <w:ins w:id="15" w:author="Windows User" w:date="2025-12-19T16:09:00Z"/>
          <w:rFonts w:ascii="Times New Roman" w:hAnsi="Times New Roman" w:cs="Times New Roman"/>
          <w:b/>
          <w:sz w:val="18"/>
          <w:szCs w:val="18"/>
          <w:lang w:val="fr-FR"/>
          <w:rPrChange w:id="16" w:author="Windows User" w:date="2025-12-19T17:19:00Z">
            <w:rPr>
              <w:ins w:id="17" w:author="Windows User" w:date="2025-12-19T16:09:00Z"/>
              <w:b/>
              <w:sz w:val="18"/>
              <w:szCs w:val="18"/>
            </w:rPr>
          </w:rPrChange>
        </w:rPr>
      </w:pPr>
      <w:ins w:id="18" w:author="Windows User" w:date="2025-12-19T16:09:00Z">
        <w:r w:rsidRPr="00555667">
          <w:rPr>
            <w:rFonts w:ascii="Times New Roman" w:hAnsi="Times New Roman" w:cs="Times New Roman"/>
            <w:b/>
            <w:sz w:val="18"/>
            <w:szCs w:val="18"/>
            <w:lang w:val="fr-FR"/>
            <w:rPrChange w:id="19" w:author="Windows User" w:date="2025-12-19T17:19:00Z">
              <w:rPr>
                <w:b/>
                <w:sz w:val="18"/>
                <w:szCs w:val="18"/>
              </w:rPr>
            </w:rPrChange>
          </w:rPr>
          <w:t>MINISTÈRE DE L’URBANISME, DES COLLECTIVITES TERRITORIALES ET DE L’AMENAGEMENT DES TERRITOIRES (MUCTAT)</w:t>
        </w:r>
      </w:ins>
    </w:p>
    <w:p w14:paraId="4F57444C" w14:textId="77777777" w:rsidR="00903ABD" w:rsidRPr="00555667" w:rsidRDefault="00903ABD" w:rsidP="00903ABD">
      <w:pPr>
        <w:ind w:left="720"/>
        <w:contextualSpacing/>
        <w:jc w:val="center"/>
        <w:rPr>
          <w:ins w:id="20" w:author="Windows User" w:date="2025-12-19T16:09:00Z"/>
          <w:rFonts w:ascii="Times New Roman" w:hAnsi="Times New Roman" w:cs="Times New Roman"/>
          <w:b/>
          <w:bCs/>
          <w:rPrChange w:id="21" w:author="Windows User" w:date="2025-12-19T17:19:00Z">
            <w:rPr>
              <w:ins w:id="22" w:author="Windows User" w:date="2025-12-19T16:09:00Z"/>
              <w:b/>
              <w:bCs/>
            </w:rPr>
          </w:rPrChange>
        </w:rPr>
      </w:pPr>
      <w:ins w:id="23" w:author="Windows User" w:date="2025-12-19T16:09:00Z">
        <w:r w:rsidRPr="00555667">
          <w:rPr>
            <w:rFonts w:ascii="Times New Roman" w:hAnsi="Times New Roman" w:cs="Times New Roman"/>
            <w:b/>
            <w:noProof/>
            <w:sz w:val="18"/>
            <w:szCs w:val="18"/>
            <w:rPrChange w:id="24" w:author="Windows User" w:date="2025-12-19T17:19:00Z">
              <w:rPr>
                <w:b/>
                <w:noProof/>
                <w:sz w:val="18"/>
                <w:szCs w:val="18"/>
              </w:rPr>
            </w:rPrChange>
          </w:rPr>
          <w:drawing>
            <wp:inline distT="0" distB="0" distL="0" distR="0" wp14:anchorId="687C3163" wp14:editId="7F7F9766">
              <wp:extent cx="1854200" cy="1082040"/>
              <wp:effectExtent l="0" t="0" r="0" b="10160"/>
              <wp:docPr id="1" name="Image 1" descr="Description : Description : C:\Users\fofbachir\Desktop\COM\ACTIVITES COM\LOGOS ADM\LOGO-A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C:\Users\fofbachir\Desktop\COM\ACTIVITES COM\LOGOS ADM\LOGO-ADM.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854200" cy="1082040"/>
                      </a:xfrm>
                      <a:prstGeom prst="rect">
                        <a:avLst/>
                      </a:prstGeom>
                      <a:noFill/>
                      <a:ln>
                        <a:noFill/>
                      </a:ln>
                    </pic:spPr>
                  </pic:pic>
                </a:graphicData>
              </a:graphic>
            </wp:inline>
          </w:drawing>
        </w:r>
      </w:ins>
    </w:p>
    <w:p w14:paraId="61E3ED40" w14:textId="77777777" w:rsidR="00903ABD" w:rsidRPr="00555667" w:rsidRDefault="00903ABD" w:rsidP="00903ABD">
      <w:pPr>
        <w:contextualSpacing/>
        <w:jc w:val="center"/>
        <w:rPr>
          <w:ins w:id="25" w:author="Windows User" w:date="2025-12-19T16:09:00Z"/>
          <w:rFonts w:ascii="Times New Roman" w:hAnsi="Times New Roman" w:cs="Times New Roman"/>
          <w:b/>
          <w:bCs/>
          <w:sz w:val="20"/>
          <w:lang w:val="fr-SN"/>
          <w:rPrChange w:id="26" w:author="Windows User" w:date="2025-12-19T17:19:00Z">
            <w:rPr>
              <w:ins w:id="27" w:author="Windows User" w:date="2025-12-19T16:09:00Z"/>
              <w:b/>
              <w:bCs/>
              <w:sz w:val="20"/>
              <w:lang w:val="fr-SN"/>
            </w:rPr>
          </w:rPrChange>
        </w:rPr>
      </w:pPr>
    </w:p>
    <w:p w14:paraId="0011A1B2" w14:textId="77777777" w:rsidR="00903ABD" w:rsidRPr="00555667" w:rsidRDefault="00903ABD" w:rsidP="00903ABD">
      <w:pPr>
        <w:contextualSpacing/>
        <w:jc w:val="center"/>
        <w:rPr>
          <w:ins w:id="28" w:author="Windows User" w:date="2025-12-19T16:09:00Z"/>
          <w:rFonts w:ascii="Times New Roman" w:hAnsi="Times New Roman" w:cs="Times New Roman"/>
          <w:b/>
          <w:bCs/>
          <w:sz w:val="20"/>
          <w:lang w:val="fr-SN"/>
          <w:rPrChange w:id="29" w:author="Windows User" w:date="2025-12-19T17:19:00Z">
            <w:rPr>
              <w:ins w:id="30" w:author="Windows User" w:date="2025-12-19T16:09:00Z"/>
              <w:b/>
              <w:bCs/>
              <w:sz w:val="20"/>
              <w:lang w:val="fr-SN"/>
            </w:rPr>
          </w:rPrChange>
        </w:rPr>
      </w:pPr>
      <w:ins w:id="31" w:author="Windows User" w:date="2025-12-19T16:09:00Z">
        <w:r w:rsidRPr="00555667">
          <w:rPr>
            <w:rFonts w:ascii="Times New Roman" w:hAnsi="Times New Roman" w:cs="Times New Roman"/>
            <w:b/>
            <w:bCs/>
            <w:sz w:val="20"/>
            <w:lang w:val="fr-SN"/>
            <w:rPrChange w:id="32" w:author="Windows User" w:date="2025-12-19T17:19:00Z">
              <w:rPr>
                <w:b/>
                <w:bCs/>
                <w:sz w:val="20"/>
                <w:lang w:val="fr-SN"/>
              </w:rPr>
            </w:rPrChange>
          </w:rPr>
          <w:t>DEUXIÈME PHASE DU PROJET DE GESTION DES EAUX PLUVIALES ET D’ADAPTATION AU CHANGEMENT CLIMATIQUE (PROGEP II)</w:t>
        </w:r>
      </w:ins>
    </w:p>
    <w:p w14:paraId="3F74DD4A" w14:textId="77777777" w:rsidR="00903ABD" w:rsidRPr="00555667" w:rsidRDefault="00903ABD" w:rsidP="00903ABD">
      <w:pPr>
        <w:jc w:val="center"/>
        <w:rPr>
          <w:ins w:id="33" w:author="Windows User" w:date="2025-12-19T16:09:00Z"/>
          <w:rFonts w:ascii="Times New Roman" w:hAnsi="Times New Roman" w:cs="Times New Roman"/>
          <w:b/>
          <w:bCs/>
          <w:lang w:val="fr-SN"/>
          <w:rPrChange w:id="34" w:author="Windows User" w:date="2025-12-19T17:19:00Z">
            <w:rPr>
              <w:ins w:id="35" w:author="Windows User" w:date="2025-12-19T16:09:00Z"/>
              <w:b/>
              <w:bCs/>
              <w:lang w:val="fr-SN"/>
            </w:rPr>
          </w:rPrChange>
        </w:rPr>
      </w:pPr>
    </w:p>
    <w:p w14:paraId="015A3F7F" w14:textId="77777777" w:rsidR="00903ABD" w:rsidRPr="00555667" w:rsidRDefault="00903ABD" w:rsidP="00903ABD">
      <w:pPr>
        <w:jc w:val="center"/>
        <w:rPr>
          <w:ins w:id="36" w:author="Windows User" w:date="2025-12-19T16:09:00Z"/>
          <w:rFonts w:ascii="Times New Roman" w:hAnsi="Times New Roman" w:cs="Times New Roman"/>
          <w:b/>
          <w:bCs/>
          <w:lang w:val="fr-FR"/>
          <w:rPrChange w:id="37" w:author="Windows User" w:date="2025-12-19T17:19:00Z">
            <w:rPr>
              <w:ins w:id="38" w:author="Windows User" w:date="2025-12-19T16:09:00Z"/>
              <w:b/>
              <w:bCs/>
            </w:rPr>
          </w:rPrChange>
        </w:rPr>
      </w:pPr>
    </w:p>
    <w:p w14:paraId="7E42A38E" w14:textId="77777777" w:rsidR="00903ABD" w:rsidRPr="00555667" w:rsidRDefault="00903ABD" w:rsidP="00903ABD">
      <w:pPr>
        <w:ind w:left="284" w:right="139"/>
        <w:rPr>
          <w:ins w:id="39" w:author="Windows User" w:date="2025-12-19T16:09:00Z"/>
          <w:rFonts w:ascii="Times New Roman" w:hAnsi="Times New Roman" w:cs="Times New Roman"/>
          <w:b/>
          <w:sz w:val="22"/>
          <w:szCs w:val="22"/>
          <w:lang w:val="fr-FR"/>
          <w:rPrChange w:id="40" w:author="Windows User" w:date="2025-12-19T17:19:00Z">
            <w:rPr>
              <w:ins w:id="41" w:author="Windows User" w:date="2025-12-19T16:09:00Z"/>
              <w:b/>
              <w:sz w:val="22"/>
              <w:szCs w:val="22"/>
            </w:rPr>
          </w:rPrChange>
        </w:rPr>
      </w:pPr>
    </w:p>
    <w:p w14:paraId="5D89762C" w14:textId="77777777" w:rsidR="00903ABD" w:rsidRPr="00555667" w:rsidRDefault="00903ABD" w:rsidP="00903ABD">
      <w:pPr>
        <w:spacing w:line="360" w:lineRule="auto"/>
        <w:ind w:right="117"/>
        <w:rPr>
          <w:ins w:id="42" w:author="Windows User" w:date="2025-12-19T16:09:00Z"/>
          <w:rFonts w:ascii="Times New Roman" w:hAnsi="Times New Roman" w:cs="Times New Roman"/>
          <w:b/>
          <w:lang w:val="fr-FR"/>
          <w:rPrChange w:id="43" w:author="Windows User" w:date="2025-12-19T17:19:00Z">
            <w:rPr>
              <w:ins w:id="44" w:author="Windows User" w:date="2025-12-19T16:09:00Z"/>
              <w:b/>
            </w:rPr>
          </w:rPrChange>
        </w:rPr>
      </w:pPr>
    </w:p>
    <w:p w14:paraId="4530D823" w14:textId="77777777" w:rsidR="00903ABD" w:rsidRPr="00555667" w:rsidRDefault="00903ABD">
      <w:pPr>
        <w:jc w:val="center"/>
        <w:rPr>
          <w:ins w:id="45" w:author="Windows User" w:date="2025-12-19T16:09:00Z"/>
          <w:rFonts w:ascii="Times New Roman" w:hAnsi="Times New Roman" w:cs="Times New Roman"/>
          <w:b/>
          <w:bCs/>
          <w:lang w:val="fr-FR"/>
        </w:rPr>
        <w:pPrChange w:id="46" w:author="Windows User" w:date="2025-12-19T16:10:00Z">
          <w:pPr>
            <w:jc w:val="both"/>
          </w:pPr>
        </w:pPrChange>
      </w:pPr>
    </w:p>
    <w:p w14:paraId="5C02163A" w14:textId="2F77CE5B" w:rsidR="00027A3B" w:rsidRPr="00555667" w:rsidRDefault="00903ABD">
      <w:pPr>
        <w:jc w:val="center"/>
        <w:rPr>
          <w:rFonts w:ascii="Times New Roman" w:hAnsi="Times New Roman" w:cs="Times New Roman"/>
          <w:b/>
          <w:bCs/>
          <w:noProof/>
          <w:lang w:val="fr-FR"/>
        </w:rPr>
        <w:pPrChange w:id="47" w:author="Windows User" w:date="2025-12-19T16:10:00Z">
          <w:pPr>
            <w:jc w:val="both"/>
          </w:pPr>
        </w:pPrChange>
      </w:pPr>
      <w:ins w:id="48" w:author="Windows User" w:date="2025-12-19T16:09:00Z">
        <w:r w:rsidRPr="00555667">
          <w:rPr>
            <w:rFonts w:ascii="Times New Roman" w:hAnsi="Times New Roman" w:cs="Times New Roman"/>
            <w:b/>
            <w:bCs/>
            <w:lang w:val="fr-FR"/>
          </w:rPr>
          <w:t>NO</w:t>
        </w:r>
      </w:ins>
      <w:ins w:id="49" w:author="Windows User" w:date="2025-12-19T16:10:00Z">
        <w:r w:rsidRPr="00555667">
          <w:rPr>
            <w:rFonts w:ascii="Times New Roman" w:hAnsi="Times New Roman" w:cs="Times New Roman"/>
            <w:b/>
            <w:bCs/>
            <w:lang w:val="fr-FR"/>
          </w:rPr>
          <w:t>TE TECHNIQUE SUR L’</w:t>
        </w:r>
      </w:ins>
      <w:r w:rsidRPr="00555667">
        <w:rPr>
          <w:rFonts w:ascii="Times New Roman" w:hAnsi="Times New Roman" w:cs="Times New Roman"/>
          <w:b/>
          <w:bCs/>
          <w:lang w:val="fr-FR"/>
        </w:rPr>
        <w:t>ENGAGEMENT PRECOCE DU MARCHE</w:t>
      </w:r>
    </w:p>
    <w:p w14:paraId="7F24AAA9" w14:textId="05CBB37B" w:rsidR="008162A3" w:rsidRPr="00555667" w:rsidRDefault="008162A3" w:rsidP="0081092F">
      <w:pPr>
        <w:jc w:val="both"/>
        <w:rPr>
          <w:ins w:id="50" w:author="Windows User" w:date="2025-12-19T16:09:00Z"/>
          <w:rFonts w:ascii="Times New Roman" w:hAnsi="Times New Roman" w:cs="Times New Roman"/>
          <w:b/>
          <w:bCs/>
          <w:noProof/>
          <w:lang w:val="fr-FR"/>
        </w:rPr>
      </w:pPr>
    </w:p>
    <w:p w14:paraId="72B126C2" w14:textId="1128DFB5" w:rsidR="00903ABD" w:rsidRPr="00555667" w:rsidRDefault="00903ABD" w:rsidP="0081092F">
      <w:pPr>
        <w:jc w:val="both"/>
        <w:rPr>
          <w:ins w:id="51" w:author="Windows User" w:date="2025-12-19T16:09:00Z"/>
          <w:rFonts w:ascii="Times New Roman" w:hAnsi="Times New Roman" w:cs="Times New Roman"/>
          <w:b/>
          <w:bCs/>
          <w:noProof/>
          <w:lang w:val="fr-FR"/>
        </w:rPr>
      </w:pPr>
    </w:p>
    <w:p w14:paraId="681AE6B6" w14:textId="6B11CAA7" w:rsidR="00903ABD" w:rsidRPr="00555667" w:rsidRDefault="00903ABD" w:rsidP="0081092F">
      <w:pPr>
        <w:jc w:val="both"/>
        <w:rPr>
          <w:ins w:id="52" w:author="Windows User" w:date="2025-12-19T16:09:00Z"/>
          <w:rFonts w:ascii="Times New Roman" w:hAnsi="Times New Roman" w:cs="Times New Roman"/>
          <w:b/>
          <w:bCs/>
          <w:noProof/>
          <w:lang w:val="fr-FR"/>
        </w:rPr>
      </w:pPr>
    </w:p>
    <w:p w14:paraId="24985025" w14:textId="02476F71" w:rsidR="00903ABD" w:rsidRPr="00555667" w:rsidRDefault="00903ABD" w:rsidP="0081092F">
      <w:pPr>
        <w:jc w:val="both"/>
        <w:rPr>
          <w:ins w:id="53" w:author="Windows User" w:date="2025-12-19T16:09:00Z"/>
          <w:rFonts w:ascii="Times New Roman" w:hAnsi="Times New Roman" w:cs="Times New Roman"/>
          <w:b/>
          <w:bCs/>
          <w:noProof/>
          <w:lang w:val="fr-FR"/>
        </w:rPr>
      </w:pPr>
    </w:p>
    <w:p w14:paraId="098AE6EB" w14:textId="30C986F0" w:rsidR="00903ABD" w:rsidRPr="00555667" w:rsidRDefault="00903ABD" w:rsidP="0081092F">
      <w:pPr>
        <w:jc w:val="both"/>
        <w:rPr>
          <w:ins w:id="54" w:author="Windows User" w:date="2025-12-19T16:09:00Z"/>
          <w:rFonts w:ascii="Times New Roman" w:hAnsi="Times New Roman" w:cs="Times New Roman"/>
          <w:b/>
          <w:bCs/>
          <w:noProof/>
          <w:lang w:val="fr-FR"/>
        </w:rPr>
      </w:pPr>
    </w:p>
    <w:p w14:paraId="3E4A6D2F" w14:textId="484B8405" w:rsidR="00903ABD" w:rsidRPr="00555667" w:rsidRDefault="00903ABD" w:rsidP="0081092F">
      <w:pPr>
        <w:jc w:val="both"/>
        <w:rPr>
          <w:ins w:id="55" w:author="Windows User" w:date="2025-12-19T16:09:00Z"/>
          <w:rFonts w:ascii="Times New Roman" w:hAnsi="Times New Roman" w:cs="Times New Roman"/>
          <w:b/>
          <w:bCs/>
          <w:noProof/>
          <w:lang w:val="fr-FR"/>
        </w:rPr>
      </w:pPr>
    </w:p>
    <w:p w14:paraId="1414912E" w14:textId="7412519F" w:rsidR="00903ABD" w:rsidRPr="00555667" w:rsidRDefault="00903ABD" w:rsidP="0081092F">
      <w:pPr>
        <w:jc w:val="both"/>
        <w:rPr>
          <w:ins w:id="56" w:author="Windows User" w:date="2025-12-19T16:09:00Z"/>
          <w:rFonts w:ascii="Times New Roman" w:hAnsi="Times New Roman" w:cs="Times New Roman"/>
          <w:b/>
          <w:bCs/>
          <w:noProof/>
          <w:lang w:val="fr-FR"/>
        </w:rPr>
      </w:pPr>
    </w:p>
    <w:p w14:paraId="7DD23EA3" w14:textId="05B9F96A" w:rsidR="00903ABD" w:rsidRPr="00555667" w:rsidRDefault="00903ABD" w:rsidP="0081092F">
      <w:pPr>
        <w:jc w:val="both"/>
        <w:rPr>
          <w:ins w:id="57" w:author="Windows User" w:date="2025-12-19T16:09:00Z"/>
          <w:rFonts w:ascii="Times New Roman" w:hAnsi="Times New Roman" w:cs="Times New Roman"/>
          <w:b/>
          <w:bCs/>
          <w:noProof/>
          <w:lang w:val="fr-FR"/>
        </w:rPr>
      </w:pPr>
    </w:p>
    <w:p w14:paraId="4AA21745" w14:textId="4763A202" w:rsidR="00903ABD" w:rsidRPr="00555667" w:rsidRDefault="00903ABD" w:rsidP="0081092F">
      <w:pPr>
        <w:jc w:val="both"/>
        <w:rPr>
          <w:ins w:id="58" w:author="Windows User" w:date="2025-12-19T16:09:00Z"/>
          <w:rFonts w:ascii="Times New Roman" w:hAnsi="Times New Roman" w:cs="Times New Roman"/>
          <w:b/>
          <w:bCs/>
          <w:noProof/>
          <w:lang w:val="fr-FR"/>
        </w:rPr>
      </w:pPr>
    </w:p>
    <w:p w14:paraId="544B0ECD" w14:textId="5E83B3C6" w:rsidR="00903ABD" w:rsidRPr="00555667" w:rsidRDefault="00903ABD" w:rsidP="0081092F">
      <w:pPr>
        <w:jc w:val="both"/>
        <w:rPr>
          <w:ins w:id="59" w:author="Windows User" w:date="2025-12-19T16:09:00Z"/>
          <w:rFonts w:ascii="Times New Roman" w:hAnsi="Times New Roman" w:cs="Times New Roman"/>
          <w:b/>
          <w:bCs/>
          <w:noProof/>
          <w:lang w:val="fr-FR"/>
        </w:rPr>
      </w:pPr>
    </w:p>
    <w:p w14:paraId="7D94A2F2" w14:textId="77777777" w:rsidR="00903ABD" w:rsidRPr="00555667" w:rsidRDefault="00903ABD" w:rsidP="0081092F">
      <w:pPr>
        <w:jc w:val="both"/>
        <w:rPr>
          <w:rFonts w:ascii="Times New Roman" w:hAnsi="Times New Roman" w:cs="Times New Roman"/>
          <w:b/>
          <w:bCs/>
          <w:noProof/>
          <w:lang w:val="fr-FR"/>
        </w:rPr>
      </w:pPr>
    </w:p>
    <w:p w14:paraId="75A78DC9" w14:textId="77777777" w:rsidR="00ED0ABF" w:rsidRPr="00555667" w:rsidRDefault="00ED0ABF" w:rsidP="001203BF">
      <w:pPr>
        <w:spacing w:after="0"/>
        <w:jc w:val="both"/>
        <w:rPr>
          <w:rFonts w:ascii="Times New Roman" w:eastAsia="Calibri" w:hAnsi="Times New Roman" w:cs="Times New Roman"/>
          <w:b/>
          <w:bCs/>
          <w:lang w:val="fr-SN"/>
        </w:rPr>
      </w:pPr>
      <w:r w:rsidRPr="00555667">
        <w:rPr>
          <w:rFonts w:ascii="Times New Roman" w:eastAsia="Calibri" w:hAnsi="Times New Roman" w:cs="Times New Roman"/>
          <w:b/>
          <w:bCs/>
          <w:lang w:val="fr-SN"/>
        </w:rPr>
        <w:lastRenderedPageBreak/>
        <w:t>PROJET : PROJET DE GESTION DES EAUX PLUVIALES ET D’ADAPTATION AU CHANGEMENT CLIMATIQUE – II (PROGEP 2)</w:t>
      </w:r>
    </w:p>
    <w:p w14:paraId="63B32040" w14:textId="77777777" w:rsidR="00027A3B" w:rsidRPr="00555667" w:rsidRDefault="00027A3B" w:rsidP="001203BF">
      <w:pPr>
        <w:spacing w:after="0"/>
        <w:jc w:val="both"/>
        <w:rPr>
          <w:rFonts w:ascii="Times New Roman" w:eastAsia="Calibri" w:hAnsi="Times New Roman" w:cs="Times New Roman"/>
          <w:b/>
          <w:bCs/>
          <w:lang w:val="fr-SN"/>
        </w:rPr>
      </w:pPr>
    </w:p>
    <w:p w14:paraId="37F75946" w14:textId="77777777" w:rsidR="00ED0ABF" w:rsidRPr="00555667" w:rsidRDefault="00ED0ABF" w:rsidP="001203BF">
      <w:pPr>
        <w:spacing w:after="0"/>
        <w:jc w:val="both"/>
        <w:rPr>
          <w:rFonts w:ascii="Times New Roman" w:eastAsia="Calibri" w:hAnsi="Times New Roman" w:cs="Times New Roman"/>
          <w:lang w:val="fr-SN"/>
        </w:rPr>
      </w:pPr>
      <w:r w:rsidRPr="00555667">
        <w:rPr>
          <w:rFonts w:ascii="Times New Roman" w:eastAsia="Calibri" w:hAnsi="Times New Roman" w:cs="Times New Roman"/>
          <w:b/>
          <w:bCs/>
          <w:lang w:val="fr-SN"/>
        </w:rPr>
        <w:t xml:space="preserve">Nom du Marché : </w:t>
      </w:r>
      <w:r w:rsidRPr="00555667">
        <w:rPr>
          <w:rFonts w:ascii="Times New Roman" w:eastAsia="Calibri" w:hAnsi="Times New Roman" w:cs="Times New Roman"/>
          <w:lang w:val="fr-SN"/>
        </w:rPr>
        <w:t xml:space="preserve">Travaux de réalisation d’ouvrages de drainage et de voirie dans le Sous-Bassin versant de </w:t>
      </w:r>
      <w:proofErr w:type="spellStart"/>
      <w:r w:rsidRPr="00555667">
        <w:rPr>
          <w:rFonts w:ascii="Times New Roman" w:eastAsia="Calibri" w:hAnsi="Times New Roman" w:cs="Times New Roman"/>
          <w:lang w:val="fr-SN"/>
        </w:rPr>
        <w:t>Kounoune</w:t>
      </w:r>
      <w:proofErr w:type="spellEnd"/>
      <w:r w:rsidRPr="00555667">
        <w:rPr>
          <w:rFonts w:ascii="Times New Roman" w:eastAsia="Calibri" w:hAnsi="Times New Roman" w:cs="Times New Roman"/>
          <w:lang w:val="fr-SN"/>
        </w:rPr>
        <w:t>-Sangalkam (BV LAC ROSE) / en trois lots :</w:t>
      </w:r>
    </w:p>
    <w:p w14:paraId="21D5B0DC" w14:textId="77777777" w:rsidR="00ED0ABF" w:rsidRPr="00555667" w:rsidRDefault="00ED0ABF" w:rsidP="001203BF">
      <w:pPr>
        <w:spacing w:after="0"/>
        <w:jc w:val="both"/>
        <w:rPr>
          <w:rFonts w:ascii="Times New Roman" w:eastAsia="Calibri" w:hAnsi="Times New Roman" w:cs="Times New Roman"/>
          <w:lang w:val="fr-SN"/>
        </w:rPr>
      </w:pPr>
    </w:p>
    <w:p w14:paraId="7553BCAB" w14:textId="77777777" w:rsidR="00ED0ABF" w:rsidRPr="00555667" w:rsidRDefault="00ED0ABF" w:rsidP="001203BF">
      <w:pPr>
        <w:pStyle w:val="Paragraphedeliste"/>
        <w:numPr>
          <w:ilvl w:val="0"/>
          <w:numId w:val="3"/>
        </w:numPr>
        <w:jc w:val="both"/>
        <w:rPr>
          <w:rFonts w:ascii="Times New Roman" w:hAnsi="Times New Roman" w:cs="Times New Roman"/>
          <w:i/>
          <w:iCs/>
          <w:lang w:val="fr-FR"/>
        </w:rPr>
      </w:pPr>
      <w:r w:rsidRPr="00555667">
        <w:rPr>
          <w:rFonts w:ascii="Times New Roman" w:hAnsi="Times New Roman" w:cs="Times New Roman"/>
          <w:b/>
          <w:bCs/>
          <w:i/>
          <w:iCs/>
          <w:lang w:val="fr-FR"/>
        </w:rPr>
        <w:t>Lot 1</w:t>
      </w:r>
      <w:r w:rsidRPr="00555667">
        <w:rPr>
          <w:rFonts w:ascii="Times New Roman" w:hAnsi="Times New Roman" w:cs="Times New Roman"/>
          <w:i/>
          <w:iCs/>
          <w:lang w:val="fr-FR"/>
        </w:rPr>
        <w:t xml:space="preserve"> : Travaux de réalisation d’ouvrages de drainage et de voirie dans le Sous-Bassin versant de </w:t>
      </w:r>
      <w:proofErr w:type="spellStart"/>
      <w:r w:rsidRPr="00555667">
        <w:rPr>
          <w:rFonts w:ascii="Times New Roman" w:hAnsi="Times New Roman" w:cs="Times New Roman"/>
          <w:i/>
          <w:iCs/>
          <w:lang w:val="fr-FR"/>
        </w:rPr>
        <w:t>Kounoune</w:t>
      </w:r>
      <w:proofErr w:type="spellEnd"/>
      <w:r w:rsidRPr="00555667">
        <w:rPr>
          <w:rFonts w:ascii="Times New Roman" w:hAnsi="Times New Roman" w:cs="Times New Roman"/>
          <w:i/>
          <w:iCs/>
          <w:lang w:val="fr-FR"/>
        </w:rPr>
        <w:t xml:space="preserve">-Sangalkam (BV LAC ROSE) avec le rejet en mer/ </w:t>
      </w:r>
      <w:r w:rsidRPr="00555667">
        <w:rPr>
          <w:rFonts w:ascii="Times New Roman" w:hAnsi="Times New Roman" w:cs="Times New Roman"/>
          <w:b/>
          <w:bCs/>
          <w:i/>
          <w:iCs/>
          <w:lang w:val="fr-FR"/>
        </w:rPr>
        <w:t>Communes</w:t>
      </w:r>
      <w:r w:rsidRPr="00555667">
        <w:rPr>
          <w:rFonts w:ascii="Times New Roman" w:hAnsi="Times New Roman" w:cs="Times New Roman"/>
          <w:i/>
          <w:iCs/>
          <w:lang w:val="fr-FR"/>
        </w:rPr>
        <w:t xml:space="preserve"> de Tivaouane Peulh / </w:t>
      </w:r>
      <w:r w:rsidRPr="00555667">
        <w:rPr>
          <w:rFonts w:ascii="Times New Roman" w:hAnsi="Times New Roman" w:cs="Times New Roman"/>
          <w:b/>
          <w:bCs/>
          <w:i/>
          <w:iCs/>
          <w:lang w:val="fr-FR"/>
        </w:rPr>
        <w:t>quartiers</w:t>
      </w:r>
      <w:r w:rsidRPr="00555667">
        <w:rPr>
          <w:rFonts w:ascii="Times New Roman" w:hAnsi="Times New Roman" w:cs="Times New Roman"/>
          <w:i/>
          <w:iCs/>
          <w:lang w:val="fr-FR"/>
        </w:rPr>
        <w:t xml:space="preserve"> SOCABEG, cité rose, </w:t>
      </w:r>
      <w:proofErr w:type="spellStart"/>
      <w:r w:rsidRPr="00555667">
        <w:rPr>
          <w:rFonts w:ascii="Times New Roman" w:hAnsi="Times New Roman" w:cs="Times New Roman"/>
          <w:i/>
          <w:iCs/>
          <w:lang w:val="fr-FR"/>
        </w:rPr>
        <w:t>Niaga</w:t>
      </w:r>
      <w:proofErr w:type="spellEnd"/>
    </w:p>
    <w:p w14:paraId="2879D58C" w14:textId="77777777" w:rsidR="00ED0ABF" w:rsidRPr="00555667" w:rsidRDefault="00ED0ABF" w:rsidP="001203BF">
      <w:pPr>
        <w:pStyle w:val="Paragraphedeliste"/>
        <w:numPr>
          <w:ilvl w:val="0"/>
          <w:numId w:val="3"/>
        </w:numPr>
        <w:jc w:val="both"/>
        <w:rPr>
          <w:rFonts w:ascii="Times New Roman" w:hAnsi="Times New Roman" w:cs="Times New Roman"/>
          <w:i/>
          <w:iCs/>
          <w:lang w:val="fr-FR"/>
        </w:rPr>
      </w:pPr>
      <w:r w:rsidRPr="00555667">
        <w:rPr>
          <w:rFonts w:ascii="Times New Roman" w:hAnsi="Times New Roman" w:cs="Times New Roman"/>
          <w:b/>
          <w:bCs/>
          <w:i/>
          <w:iCs/>
          <w:lang w:val="fr-FR"/>
        </w:rPr>
        <w:t>Lot2 </w:t>
      </w:r>
      <w:r w:rsidRPr="00555667">
        <w:rPr>
          <w:rFonts w:ascii="Times New Roman" w:hAnsi="Times New Roman" w:cs="Times New Roman"/>
          <w:i/>
          <w:iCs/>
          <w:lang w:val="fr-FR"/>
        </w:rPr>
        <w:t xml:space="preserve">: Travaux de réalisation d’ouvrages de drainage et de voirie dans le Sous-Bassin versant de </w:t>
      </w:r>
      <w:proofErr w:type="spellStart"/>
      <w:r w:rsidRPr="00555667">
        <w:rPr>
          <w:rFonts w:ascii="Times New Roman" w:hAnsi="Times New Roman" w:cs="Times New Roman"/>
          <w:i/>
          <w:iCs/>
          <w:lang w:val="fr-FR"/>
        </w:rPr>
        <w:t>Kounoune</w:t>
      </w:r>
      <w:proofErr w:type="spellEnd"/>
      <w:r w:rsidRPr="00555667">
        <w:rPr>
          <w:rFonts w:ascii="Times New Roman" w:hAnsi="Times New Roman" w:cs="Times New Roman"/>
          <w:i/>
          <w:iCs/>
          <w:lang w:val="fr-FR"/>
        </w:rPr>
        <w:t xml:space="preserve">-Sangalkam (BV LAC ROSE) / </w:t>
      </w:r>
      <w:r w:rsidRPr="00555667">
        <w:rPr>
          <w:rFonts w:ascii="Times New Roman" w:hAnsi="Times New Roman" w:cs="Times New Roman"/>
          <w:b/>
          <w:bCs/>
          <w:i/>
          <w:iCs/>
          <w:lang w:val="fr-FR"/>
        </w:rPr>
        <w:t>Communes</w:t>
      </w:r>
      <w:r w:rsidRPr="00555667">
        <w:rPr>
          <w:rFonts w:ascii="Times New Roman" w:hAnsi="Times New Roman" w:cs="Times New Roman"/>
          <w:i/>
          <w:iCs/>
          <w:lang w:val="fr-FR"/>
        </w:rPr>
        <w:t xml:space="preserve"> de Tivaouane Peulh, </w:t>
      </w:r>
      <w:proofErr w:type="spellStart"/>
      <w:r w:rsidRPr="00555667">
        <w:rPr>
          <w:rFonts w:ascii="Times New Roman" w:hAnsi="Times New Roman" w:cs="Times New Roman"/>
          <w:i/>
          <w:iCs/>
          <w:lang w:val="fr-FR"/>
        </w:rPr>
        <w:t>Kounoune</w:t>
      </w:r>
      <w:proofErr w:type="spellEnd"/>
      <w:r w:rsidRPr="00555667">
        <w:rPr>
          <w:rFonts w:ascii="Times New Roman" w:hAnsi="Times New Roman" w:cs="Times New Roman"/>
          <w:i/>
          <w:iCs/>
          <w:lang w:val="fr-FR"/>
        </w:rPr>
        <w:t xml:space="preserve"> et Sangalkam / </w:t>
      </w:r>
      <w:r w:rsidRPr="00555667">
        <w:rPr>
          <w:rFonts w:ascii="Times New Roman" w:hAnsi="Times New Roman" w:cs="Times New Roman"/>
          <w:b/>
          <w:bCs/>
          <w:i/>
          <w:iCs/>
          <w:lang w:val="fr-FR"/>
        </w:rPr>
        <w:t>quartiers</w:t>
      </w:r>
      <w:r w:rsidRPr="00555667">
        <w:rPr>
          <w:rFonts w:ascii="Times New Roman" w:hAnsi="Times New Roman" w:cs="Times New Roman"/>
          <w:i/>
          <w:iCs/>
          <w:lang w:val="fr-FR"/>
        </w:rPr>
        <w:t xml:space="preserve"> </w:t>
      </w:r>
      <w:proofErr w:type="spellStart"/>
      <w:r w:rsidRPr="00555667">
        <w:rPr>
          <w:rFonts w:ascii="Times New Roman" w:hAnsi="Times New Roman" w:cs="Times New Roman"/>
          <w:i/>
          <w:iCs/>
          <w:lang w:val="fr-FR"/>
        </w:rPr>
        <w:t>Tawfekh</w:t>
      </w:r>
      <w:proofErr w:type="spellEnd"/>
      <w:r w:rsidRPr="00555667">
        <w:rPr>
          <w:rFonts w:ascii="Times New Roman" w:hAnsi="Times New Roman" w:cs="Times New Roman"/>
          <w:i/>
          <w:iCs/>
          <w:lang w:val="fr-FR"/>
        </w:rPr>
        <w:t xml:space="preserve">, </w:t>
      </w:r>
      <w:proofErr w:type="spellStart"/>
      <w:r w:rsidRPr="00555667">
        <w:rPr>
          <w:rFonts w:ascii="Times New Roman" w:hAnsi="Times New Roman" w:cs="Times New Roman"/>
          <w:i/>
          <w:iCs/>
          <w:lang w:val="fr-FR"/>
        </w:rPr>
        <w:t>Kounoune</w:t>
      </w:r>
      <w:proofErr w:type="spellEnd"/>
      <w:r w:rsidRPr="00555667">
        <w:rPr>
          <w:rFonts w:ascii="Times New Roman" w:hAnsi="Times New Roman" w:cs="Times New Roman"/>
          <w:i/>
          <w:iCs/>
          <w:lang w:val="fr-FR"/>
        </w:rPr>
        <w:t xml:space="preserve">, Cité </w:t>
      </w:r>
      <w:proofErr w:type="spellStart"/>
      <w:r w:rsidRPr="00555667">
        <w:rPr>
          <w:rFonts w:ascii="Times New Roman" w:hAnsi="Times New Roman" w:cs="Times New Roman"/>
          <w:i/>
          <w:iCs/>
          <w:lang w:val="fr-FR"/>
        </w:rPr>
        <w:t>Maniang</w:t>
      </w:r>
      <w:proofErr w:type="spellEnd"/>
      <w:r w:rsidRPr="00555667">
        <w:rPr>
          <w:rFonts w:ascii="Times New Roman" w:hAnsi="Times New Roman" w:cs="Times New Roman"/>
          <w:i/>
          <w:iCs/>
          <w:lang w:val="fr-FR"/>
        </w:rPr>
        <w:t xml:space="preserve"> SECK, HLM Corossol, Cité des enseignants</w:t>
      </w:r>
    </w:p>
    <w:p w14:paraId="65022536" w14:textId="0D9916A2" w:rsidR="00ED0ABF" w:rsidRPr="00CB4CC1" w:rsidDel="00CB4CC1" w:rsidRDefault="00ED0ABF">
      <w:pPr>
        <w:pStyle w:val="Paragraphedeliste"/>
        <w:numPr>
          <w:ilvl w:val="0"/>
          <w:numId w:val="3"/>
        </w:numPr>
        <w:jc w:val="both"/>
        <w:rPr>
          <w:del w:id="60" w:author="Windows User" w:date="2025-12-19T17:20:00Z"/>
          <w:rFonts w:ascii="Times New Roman" w:hAnsi="Times New Roman" w:cs="Times New Roman"/>
          <w:lang w:val="fr-FR"/>
          <w:rPrChange w:id="61" w:author="Windows User" w:date="2025-12-19T17:20:00Z">
            <w:rPr>
              <w:del w:id="62" w:author="Windows User" w:date="2025-12-19T17:20:00Z"/>
              <w:rFonts w:ascii="Times New Roman" w:hAnsi="Times New Roman" w:cs="Times New Roman"/>
              <w:i/>
              <w:iCs/>
              <w:lang w:val="fr-FR"/>
            </w:rPr>
          </w:rPrChange>
        </w:rPr>
        <w:pPrChange w:id="63" w:author="Windows User" w:date="2025-12-19T17:20:00Z">
          <w:pPr>
            <w:jc w:val="both"/>
          </w:pPr>
        </w:pPrChange>
      </w:pPr>
      <w:r w:rsidRPr="00555667">
        <w:rPr>
          <w:rFonts w:ascii="Times New Roman" w:hAnsi="Times New Roman" w:cs="Times New Roman"/>
          <w:b/>
          <w:bCs/>
          <w:i/>
          <w:iCs/>
          <w:lang w:val="fr-FR"/>
        </w:rPr>
        <w:t>Lot3 </w:t>
      </w:r>
      <w:r w:rsidRPr="00555667">
        <w:rPr>
          <w:rFonts w:ascii="Times New Roman" w:hAnsi="Times New Roman" w:cs="Times New Roman"/>
          <w:i/>
          <w:iCs/>
          <w:lang w:val="fr-FR"/>
        </w:rPr>
        <w:t xml:space="preserve">: </w:t>
      </w:r>
      <w:r w:rsidRPr="00555667">
        <w:rPr>
          <w:rFonts w:ascii="Times New Roman" w:hAnsi="Times New Roman" w:cs="Times New Roman"/>
          <w:b/>
          <w:bCs/>
          <w:i/>
          <w:iCs/>
          <w:lang w:val="fr-FR"/>
        </w:rPr>
        <w:t>Communes</w:t>
      </w:r>
      <w:r w:rsidRPr="00555667">
        <w:rPr>
          <w:rFonts w:ascii="Times New Roman" w:hAnsi="Times New Roman" w:cs="Times New Roman"/>
          <w:i/>
          <w:iCs/>
          <w:lang w:val="fr-FR"/>
        </w:rPr>
        <w:t xml:space="preserve"> de Sangalkam / </w:t>
      </w:r>
      <w:r w:rsidRPr="00555667">
        <w:rPr>
          <w:rFonts w:ascii="Times New Roman" w:hAnsi="Times New Roman" w:cs="Times New Roman"/>
          <w:b/>
          <w:bCs/>
          <w:i/>
          <w:iCs/>
          <w:lang w:val="fr-FR"/>
        </w:rPr>
        <w:t xml:space="preserve">quartiers </w:t>
      </w:r>
      <w:r w:rsidRPr="00555667">
        <w:rPr>
          <w:rFonts w:ascii="Times New Roman" w:hAnsi="Times New Roman" w:cs="Times New Roman"/>
          <w:i/>
          <w:iCs/>
          <w:lang w:val="fr-FR"/>
        </w:rPr>
        <w:t xml:space="preserve">Darou Thioub, </w:t>
      </w:r>
      <w:proofErr w:type="spellStart"/>
      <w:r w:rsidRPr="00555667">
        <w:rPr>
          <w:rFonts w:ascii="Times New Roman" w:hAnsi="Times New Roman" w:cs="Times New Roman"/>
          <w:i/>
          <w:iCs/>
          <w:lang w:val="fr-FR"/>
        </w:rPr>
        <w:t>Ngalap</w:t>
      </w:r>
      <w:proofErr w:type="spellEnd"/>
      <w:r w:rsidRPr="00555667">
        <w:rPr>
          <w:rFonts w:ascii="Times New Roman" w:hAnsi="Times New Roman" w:cs="Times New Roman"/>
          <w:i/>
          <w:iCs/>
          <w:lang w:val="fr-FR"/>
        </w:rPr>
        <w:t xml:space="preserve">, Marine française, Cité </w:t>
      </w:r>
      <w:proofErr w:type="spellStart"/>
      <w:r w:rsidRPr="00555667">
        <w:rPr>
          <w:rFonts w:ascii="Times New Roman" w:hAnsi="Times New Roman" w:cs="Times New Roman"/>
          <w:i/>
          <w:iCs/>
          <w:lang w:val="fr-FR"/>
        </w:rPr>
        <w:t>Sagef</w:t>
      </w:r>
      <w:proofErr w:type="spellEnd"/>
      <w:r w:rsidRPr="00555667">
        <w:rPr>
          <w:rFonts w:ascii="Times New Roman" w:hAnsi="Times New Roman" w:cs="Times New Roman"/>
          <w:i/>
          <w:iCs/>
          <w:lang w:val="fr-FR"/>
        </w:rPr>
        <w:t>, Cité Awa Dia, HLM Corossol, Cité des enseignants, Cité Kalia</w:t>
      </w:r>
    </w:p>
    <w:p w14:paraId="4505EDB0" w14:textId="77777777" w:rsidR="00CB4CC1" w:rsidRPr="00555667" w:rsidRDefault="00CB4CC1">
      <w:pPr>
        <w:pStyle w:val="Paragraphedeliste"/>
        <w:jc w:val="both"/>
        <w:rPr>
          <w:ins w:id="64" w:author="Windows User" w:date="2025-12-19T17:20:00Z"/>
          <w:rFonts w:ascii="Times New Roman" w:hAnsi="Times New Roman" w:cs="Times New Roman"/>
          <w:lang w:val="fr-FR"/>
        </w:rPr>
        <w:pPrChange w:id="65" w:author="Windows User" w:date="2025-12-19T17:20:00Z">
          <w:pPr>
            <w:pStyle w:val="Paragraphedeliste"/>
            <w:numPr>
              <w:numId w:val="3"/>
            </w:numPr>
            <w:ind w:hanging="360"/>
            <w:jc w:val="both"/>
          </w:pPr>
        </w:pPrChange>
      </w:pPr>
    </w:p>
    <w:p w14:paraId="194D9381" w14:textId="77777777" w:rsidR="00ED0ABF" w:rsidRPr="00CB4CC1" w:rsidDel="00903ABD" w:rsidRDefault="00ED0ABF">
      <w:pPr>
        <w:pStyle w:val="Paragraphedeliste"/>
        <w:jc w:val="both"/>
        <w:rPr>
          <w:del w:id="66" w:author="Windows User" w:date="2025-12-19T16:10:00Z"/>
          <w:rFonts w:ascii="Times New Roman" w:eastAsia="Calibri" w:hAnsi="Times New Roman" w:cs="Times New Roman"/>
          <w:lang w:val="fr-SN"/>
        </w:rPr>
        <w:pPrChange w:id="67" w:author="Windows User" w:date="2025-12-19T17:20:00Z">
          <w:pPr>
            <w:spacing w:after="0"/>
            <w:jc w:val="both"/>
          </w:pPr>
        </w:pPrChange>
      </w:pPr>
    </w:p>
    <w:p w14:paraId="13583044" w14:textId="77777777" w:rsidR="008162A3" w:rsidRPr="00555667" w:rsidRDefault="008162A3">
      <w:pPr>
        <w:pStyle w:val="Paragraphedeliste"/>
        <w:jc w:val="both"/>
        <w:rPr>
          <w:b/>
          <w:bCs/>
          <w:noProof/>
          <w:lang w:val="fr-FR"/>
          <w:rPrChange w:id="68" w:author="Windows User" w:date="2025-12-19T17:19:00Z">
            <w:rPr>
              <w:rFonts w:ascii="Times New Roman" w:hAnsi="Times New Roman" w:cs="Times New Roman"/>
              <w:b/>
              <w:bCs/>
              <w:noProof/>
              <w:lang w:val="fr-FR"/>
            </w:rPr>
          </w:rPrChange>
        </w:rPr>
        <w:pPrChange w:id="69" w:author="Windows User" w:date="2025-12-19T17:20:00Z">
          <w:pPr>
            <w:jc w:val="both"/>
          </w:pPr>
        </w:pPrChange>
      </w:pPr>
    </w:p>
    <w:p w14:paraId="4FA424CD" w14:textId="59606644" w:rsidR="00336C14" w:rsidRPr="00555667" w:rsidRDefault="00336C14" w:rsidP="001203BF">
      <w:pPr>
        <w:pStyle w:val="Paragraphedeliste"/>
        <w:numPr>
          <w:ilvl w:val="0"/>
          <w:numId w:val="7"/>
        </w:numPr>
        <w:spacing w:after="0"/>
        <w:jc w:val="both"/>
        <w:rPr>
          <w:rFonts w:ascii="Times New Roman" w:hAnsi="Times New Roman" w:cs="Times New Roman"/>
          <w:lang w:val="fr-FR"/>
        </w:rPr>
      </w:pPr>
      <w:r w:rsidRPr="00555667">
        <w:rPr>
          <w:rFonts w:ascii="Times New Roman" w:hAnsi="Times New Roman" w:cs="Times New Roman"/>
          <w:b/>
          <w:bCs/>
          <w:lang w:val="fr-FR"/>
        </w:rPr>
        <w:t>Informations sur le projet</w:t>
      </w:r>
      <w:r w:rsidRPr="00555667">
        <w:rPr>
          <w:rFonts w:ascii="Times New Roman" w:hAnsi="Times New Roman" w:cs="Times New Roman"/>
          <w:lang w:val="fr-FR"/>
        </w:rPr>
        <w:t xml:space="preserve"> : </w:t>
      </w:r>
    </w:p>
    <w:p w14:paraId="2F80572A" w14:textId="43BA49FB" w:rsidR="00027A3B" w:rsidRPr="00555667" w:rsidDel="00903ABD" w:rsidRDefault="003D2590" w:rsidP="001203BF">
      <w:pPr>
        <w:contextualSpacing/>
        <w:jc w:val="both"/>
        <w:rPr>
          <w:del w:id="70" w:author="Windows User" w:date="2025-12-19T16:11:00Z"/>
          <w:rFonts w:ascii="Times New Roman" w:hAnsi="Times New Roman" w:cs="Times New Roman"/>
          <w:b/>
          <w:bCs/>
          <w:lang w:val="fr-FR"/>
        </w:rPr>
      </w:pPr>
      <w:r w:rsidRPr="00555667">
        <w:rPr>
          <w:rFonts w:ascii="Times New Roman" w:hAnsi="Times New Roman" w:cs="Times New Roman"/>
          <w:lang w:val="fr-FR"/>
        </w:rPr>
        <w:t xml:space="preserve">Le Gouvernement du Sénégal a reçu un </w:t>
      </w:r>
      <w:r w:rsidRPr="00555667">
        <w:rPr>
          <w:rFonts w:ascii="Times New Roman" w:hAnsi="Times New Roman" w:cs="Times New Roman"/>
          <w:b/>
          <w:bCs/>
          <w:lang w:val="fr-FR"/>
        </w:rPr>
        <w:t>financement de Banque Mondiale</w:t>
      </w:r>
      <w:r w:rsidRPr="00555667">
        <w:rPr>
          <w:rFonts w:ascii="Times New Roman" w:hAnsi="Times New Roman" w:cs="Times New Roman"/>
          <w:lang w:val="fr-FR"/>
        </w:rPr>
        <w:t xml:space="preserve"> pour </w:t>
      </w:r>
      <w:ins w:id="71" w:author="Windows User" w:date="2025-12-19T16:11:00Z">
        <w:r w:rsidR="00903ABD" w:rsidRPr="00555667">
          <w:rPr>
            <w:rFonts w:ascii="Times New Roman" w:hAnsi="Times New Roman" w:cs="Times New Roman"/>
            <w:lang w:val="fr-FR"/>
          </w:rPr>
          <w:t xml:space="preserve">mettre en </w:t>
        </w:r>
      </w:ins>
      <w:ins w:id="72" w:author="Windows User" w:date="2025-12-19T16:12:00Z">
        <w:r w:rsidR="00903ABD" w:rsidRPr="00555667">
          <w:rPr>
            <w:rFonts w:ascii="Times New Roman" w:hAnsi="Times New Roman" w:cs="Times New Roman"/>
            <w:lang w:val="fr-FR"/>
          </w:rPr>
          <w:t>œuvre</w:t>
        </w:r>
      </w:ins>
      <w:del w:id="73" w:author="Windows User" w:date="2025-12-19T16:11:00Z">
        <w:r w:rsidRPr="00555667" w:rsidDel="00903ABD">
          <w:rPr>
            <w:rFonts w:ascii="Times New Roman" w:hAnsi="Times New Roman" w:cs="Times New Roman"/>
            <w:lang w:val="fr-FR"/>
          </w:rPr>
          <w:delText>financer</w:delText>
        </w:r>
      </w:del>
      <w:r w:rsidRPr="00555667">
        <w:rPr>
          <w:rFonts w:ascii="Times New Roman" w:hAnsi="Times New Roman" w:cs="Times New Roman"/>
          <w:lang w:val="fr-FR"/>
        </w:rPr>
        <w:t xml:space="preserve"> le Projet de Gestion des Eaux Pluviales et d’adaptation au changement climatique II (PROGEP II), et à l’intention d’utiliser une partie de ce crédit pour effectuer des paiements au titre du Marché de </w:t>
      </w:r>
      <w:r w:rsidRPr="00555667">
        <w:rPr>
          <w:rFonts w:ascii="Times New Roman" w:hAnsi="Times New Roman" w:cs="Times New Roman"/>
          <w:b/>
          <w:bCs/>
          <w:i/>
          <w:lang w:val="fr-FR"/>
        </w:rPr>
        <w:t xml:space="preserve">Travaux de réalisation d’ouvrages de drainage et de voirie dans le Sous-Bassin versant de </w:t>
      </w:r>
      <w:proofErr w:type="spellStart"/>
      <w:r w:rsidRPr="00555667">
        <w:rPr>
          <w:rFonts w:ascii="Times New Roman" w:hAnsi="Times New Roman" w:cs="Times New Roman"/>
          <w:b/>
          <w:bCs/>
          <w:i/>
          <w:lang w:val="fr-FR"/>
        </w:rPr>
        <w:t>Kounoune</w:t>
      </w:r>
      <w:proofErr w:type="spellEnd"/>
      <w:r w:rsidRPr="00555667">
        <w:rPr>
          <w:rFonts w:ascii="Times New Roman" w:hAnsi="Times New Roman" w:cs="Times New Roman"/>
          <w:b/>
          <w:bCs/>
          <w:i/>
          <w:lang w:val="fr-FR"/>
        </w:rPr>
        <w:t xml:space="preserve">-Sangalkam </w:t>
      </w:r>
      <w:r w:rsidR="00027A3B" w:rsidRPr="00555667">
        <w:rPr>
          <w:rFonts w:ascii="Times New Roman" w:hAnsi="Times New Roman" w:cs="Times New Roman"/>
          <w:b/>
          <w:bCs/>
          <w:i/>
          <w:lang w:val="fr-FR"/>
        </w:rPr>
        <w:t xml:space="preserve">et de </w:t>
      </w:r>
      <w:proofErr w:type="spellStart"/>
      <w:r w:rsidR="00027A3B" w:rsidRPr="00555667">
        <w:rPr>
          <w:rFonts w:ascii="Times New Roman" w:hAnsi="Times New Roman" w:cs="Times New Roman"/>
          <w:b/>
          <w:bCs/>
          <w:i/>
          <w:lang w:val="fr-FR"/>
        </w:rPr>
        <w:t>Niague</w:t>
      </w:r>
      <w:proofErr w:type="spellEnd"/>
      <w:r w:rsidR="00027A3B" w:rsidRPr="00555667">
        <w:rPr>
          <w:rFonts w:ascii="Times New Roman" w:hAnsi="Times New Roman" w:cs="Times New Roman"/>
          <w:b/>
          <w:bCs/>
          <w:i/>
          <w:lang w:val="fr-FR"/>
        </w:rPr>
        <w:t xml:space="preserve"> </w:t>
      </w:r>
      <w:r w:rsidRPr="00555667">
        <w:rPr>
          <w:rFonts w:ascii="Times New Roman" w:hAnsi="Times New Roman" w:cs="Times New Roman"/>
          <w:b/>
          <w:bCs/>
          <w:i/>
          <w:lang w:val="fr-FR"/>
        </w:rPr>
        <w:t>(BV LAC ROSE) / en trois lots</w:t>
      </w:r>
      <w:r w:rsidR="005D2280" w:rsidRPr="00555667">
        <w:rPr>
          <w:rFonts w:ascii="Times New Roman" w:hAnsi="Times New Roman" w:cs="Times New Roman"/>
          <w:b/>
          <w:bCs/>
          <w:lang w:val="fr-FR"/>
        </w:rPr>
        <w:t>,</w:t>
      </w:r>
      <w:r w:rsidRPr="00555667">
        <w:rPr>
          <w:rFonts w:ascii="Times New Roman" w:hAnsi="Times New Roman" w:cs="Times New Roman"/>
          <w:b/>
          <w:bCs/>
          <w:lang w:val="fr-FR"/>
        </w:rPr>
        <w:t xml:space="preserve"> </w:t>
      </w:r>
    </w:p>
    <w:p w14:paraId="7EBDA588" w14:textId="7228D6F3" w:rsidR="0089759A" w:rsidRPr="00555667" w:rsidDel="00CB4CC1" w:rsidRDefault="003D2590" w:rsidP="001203BF">
      <w:pPr>
        <w:contextualSpacing/>
        <w:jc w:val="both"/>
        <w:rPr>
          <w:del w:id="74" w:author="Windows User" w:date="2025-12-19T17:20:00Z"/>
          <w:rFonts w:ascii="Times New Roman" w:hAnsi="Times New Roman" w:cs="Times New Roman"/>
          <w:iCs/>
          <w:lang w:val="fr-FR"/>
        </w:rPr>
      </w:pPr>
      <w:r w:rsidRPr="00555667">
        <w:rPr>
          <w:rFonts w:ascii="Times New Roman" w:hAnsi="Times New Roman" w:cs="Times New Roman"/>
          <w:iCs/>
          <w:lang w:val="fr-FR"/>
        </w:rPr>
        <w:t xml:space="preserve">composés </w:t>
      </w:r>
      <w:del w:id="75" w:author="Windows User" w:date="2025-12-19T16:12:00Z">
        <w:r w:rsidRPr="00555667" w:rsidDel="00903ABD">
          <w:rPr>
            <w:rFonts w:ascii="Times New Roman" w:hAnsi="Times New Roman" w:cs="Times New Roman"/>
            <w:iCs/>
            <w:lang w:val="fr-FR"/>
          </w:rPr>
          <w:delText>d’</w:delText>
        </w:r>
      </w:del>
      <w:r w:rsidRPr="00555667">
        <w:rPr>
          <w:rFonts w:ascii="Times New Roman" w:hAnsi="Times New Roman" w:cs="Times New Roman"/>
          <w:iCs/>
          <w:lang w:val="fr-FR"/>
        </w:rPr>
        <w:t xml:space="preserve">environ </w:t>
      </w:r>
      <w:ins w:id="76" w:author="Windows User" w:date="2025-12-19T16:12:00Z">
        <w:r w:rsidR="00903ABD" w:rsidRPr="00555667">
          <w:rPr>
            <w:rFonts w:ascii="Times New Roman" w:hAnsi="Times New Roman" w:cs="Times New Roman"/>
            <w:iCs/>
            <w:lang w:val="fr-FR"/>
          </w:rPr>
          <w:t>d’</w:t>
        </w:r>
        <w:r w:rsidR="00903ABD" w:rsidRPr="00555667">
          <w:rPr>
            <w:rFonts w:ascii="Times New Roman" w:hAnsi="Times New Roman" w:cs="Times New Roman"/>
            <w:lang w:val="fr-FR"/>
          </w:rPr>
          <w:t>u</w:t>
        </w:r>
      </w:ins>
      <w:del w:id="77" w:author="Windows User" w:date="2025-12-19T16:12:00Z">
        <w:r w:rsidR="0089759A" w:rsidRPr="00555667" w:rsidDel="00903ABD">
          <w:rPr>
            <w:rFonts w:ascii="Times New Roman" w:hAnsi="Times New Roman" w:cs="Times New Roman"/>
            <w:lang w:val="fr-FR"/>
          </w:rPr>
          <w:delText>U</w:delText>
        </w:r>
      </w:del>
      <w:r w:rsidR="0089759A" w:rsidRPr="00555667">
        <w:rPr>
          <w:rFonts w:ascii="Times New Roman" w:hAnsi="Times New Roman" w:cs="Times New Roman"/>
          <w:lang w:val="fr-FR"/>
        </w:rPr>
        <w:t>n linéaire</w:t>
      </w:r>
      <w:r w:rsidR="00027A3B" w:rsidRPr="00555667">
        <w:rPr>
          <w:rFonts w:ascii="Times New Roman" w:hAnsi="Times New Roman" w:cs="Times New Roman"/>
          <w:lang w:val="fr-FR"/>
        </w:rPr>
        <w:t xml:space="preserve"> total</w:t>
      </w:r>
      <w:r w:rsidR="0089759A" w:rsidRPr="00555667">
        <w:rPr>
          <w:rFonts w:ascii="Times New Roman" w:hAnsi="Times New Roman" w:cs="Times New Roman"/>
          <w:lang w:val="fr-FR"/>
        </w:rPr>
        <w:t xml:space="preserve"> d’environ </w:t>
      </w:r>
      <w:r w:rsidR="0089759A" w:rsidRPr="00555667">
        <w:rPr>
          <w:rFonts w:ascii="Times New Roman" w:hAnsi="Times New Roman" w:cs="Times New Roman"/>
          <w:b/>
          <w:bCs/>
          <w:lang w:val="fr-FR"/>
        </w:rPr>
        <w:t>34.50 km</w:t>
      </w:r>
      <w:r w:rsidR="0089759A" w:rsidRPr="00555667">
        <w:rPr>
          <w:rFonts w:ascii="Times New Roman" w:hAnsi="Times New Roman" w:cs="Times New Roman"/>
          <w:lang w:val="fr-FR"/>
        </w:rPr>
        <w:t xml:space="preserve"> des canalisations de drainage (canaux principaux et secondaires) </w:t>
      </w:r>
      <w:r w:rsidR="0089759A" w:rsidRPr="00555667">
        <w:rPr>
          <w:rFonts w:ascii="Times New Roman" w:hAnsi="Times New Roman" w:cs="Times New Roman"/>
          <w:b/>
          <w:bCs/>
          <w:lang w:val="fr-FR"/>
        </w:rPr>
        <w:t>09 bassins de rétention</w:t>
      </w:r>
      <w:r w:rsidR="0089759A" w:rsidRPr="00555667">
        <w:rPr>
          <w:rFonts w:ascii="Times New Roman" w:hAnsi="Times New Roman" w:cs="Times New Roman"/>
          <w:lang w:val="fr-FR"/>
        </w:rPr>
        <w:t xml:space="preserve">, des voiries en pavé pour un </w:t>
      </w:r>
      <w:r w:rsidR="0089759A" w:rsidRPr="00555667">
        <w:rPr>
          <w:rFonts w:ascii="Times New Roman" w:hAnsi="Times New Roman" w:cs="Times New Roman"/>
          <w:b/>
          <w:bCs/>
          <w:lang w:val="fr-FR"/>
        </w:rPr>
        <w:t>linéaire de 25,5 km</w:t>
      </w:r>
      <w:r w:rsidR="00027A3B" w:rsidRPr="00555667">
        <w:rPr>
          <w:rFonts w:ascii="Times New Roman" w:hAnsi="Times New Roman" w:cs="Times New Roman"/>
          <w:b/>
          <w:bCs/>
          <w:lang w:val="fr-FR"/>
        </w:rPr>
        <w:t>, réparti dans les 03 lots,</w:t>
      </w:r>
      <w:r w:rsidR="0089759A" w:rsidRPr="00555667">
        <w:rPr>
          <w:rFonts w:ascii="Times New Roman" w:hAnsi="Times New Roman" w:cs="Times New Roman"/>
          <w:iCs/>
          <w:lang w:val="fr-FR"/>
        </w:rPr>
        <w:t xml:space="preserve"> </w:t>
      </w:r>
      <w:r w:rsidRPr="00555667">
        <w:rPr>
          <w:rFonts w:ascii="Times New Roman" w:hAnsi="Times New Roman" w:cs="Times New Roman"/>
          <w:iCs/>
          <w:lang w:val="fr-FR"/>
        </w:rPr>
        <w:t>dans la zone du</w:t>
      </w:r>
      <w:r w:rsidR="0089759A" w:rsidRPr="00555667">
        <w:rPr>
          <w:rFonts w:ascii="Times New Roman" w:hAnsi="Times New Roman" w:cs="Times New Roman"/>
          <w:iCs/>
          <w:lang w:val="fr-FR"/>
        </w:rPr>
        <w:t xml:space="preserve"> Sous bassin versant </w:t>
      </w:r>
      <w:proofErr w:type="spellStart"/>
      <w:r w:rsidR="00027A3B" w:rsidRPr="00555667">
        <w:rPr>
          <w:rFonts w:ascii="Times New Roman" w:hAnsi="Times New Roman" w:cs="Times New Roman"/>
          <w:b/>
          <w:bCs/>
          <w:i/>
          <w:lang w:val="fr-FR"/>
        </w:rPr>
        <w:t>Kounoune</w:t>
      </w:r>
      <w:proofErr w:type="spellEnd"/>
      <w:r w:rsidR="00027A3B" w:rsidRPr="00555667">
        <w:rPr>
          <w:rFonts w:ascii="Times New Roman" w:hAnsi="Times New Roman" w:cs="Times New Roman"/>
          <w:b/>
          <w:bCs/>
          <w:i/>
          <w:lang w:val="fr-FR"/>
        </w:rPr>
        <w:t xml:space="preserve">-Sangalkam et de </w:t>
      </w:r>
      <w:proofErr w:type="spellStart"/>
      <w:r w:rsidR="00027A3B" w:rsidRPr="00555667">
        <w:rPr>
          <w:rFonts w:ascii="Times New Roman" w:hAnsi="Times New Roman" w:cs="Times New Roman"/>
          <w:b/>
          <w:bCs/>
          <w:i/>
          <w:lang w:val="fr-FR"/>
        </w:rPr>
        <w:t>Niague</w:t>
      </w:r>
      <w:proofErr w:type="spellEnd"/>
      <w:r w:rsidR="00027A3B" w:rsidRPr="00555667">
        <w:rPr>
          <w:rFonts w:ascii="Times New Roman" w:hAnsi="Times New Roman" w:cs="Times New Roman"/>
          <w:b/>
          <w:bCs/>
          <w:i/>
          <w:lang w:val="fr-FR"/>
        </w:rPr>
        <w:t xml:space="preserve"> </w:t>
      </w:r>
      <w:r w:rsidR="0089759A" w:rsidRPr="00555667">
        <w:rPr>
          <w:rFonts w:ascii="Times New Roman" w:hAnsi="Times New Roman" w:cs="Times New Roman"/>
          <w:iCs/>
          <w:lang w:val="fr-FR"/>
        </w:rPr>
        <w:t xml:space="preserve">du </w:t>
      </w:r>
      <w:r w:rsidR="00027A3B" w:rsidRPr="00555667">
        <w:rPr>
          <w:rFonts w:ascii="Times New Roman" w:hAnsi="Times New Roman" w:cs="Times New Roman"/>
          <w:iCs/>
          <w:lang w:val="fr-FR"/>
        </w:rPr>
        <w:t xml:space="preserve">BV du </w:t>
      </w:r>
      <w:r w:rsidR="0089759A" w:rsidRPr="00555667">
        <w:rPr>
          <w:rFonts w:ascii="Times New Roman" w:hAnsi="Times New Roman" w:cs="Times New Roman"/>
          <w:iCs/>
          <w:lang w:val="fr-FR"/>
        </w:rPr>
        <w:t xml:space="preserve">Lac Rose </w:t>
      </w:r>
      <w:r w:rsidRPr="00555667">
        <w:rPr>
          <w:rFonts w:ascii="Times New Roman" w:hAnsi="Times New Roman" w:cs="Times New Roman"/>
          <w:iCs/>
          <w:lang w:val="fr-FR"/>
        </w:rPr>
        <w:t xml:space="preserve">notamment les </w:t>
      </w:r>
      <w:ins w:id="78" w:author="Windows User" w:date="2025-12-19T16:12:00Z">
        <w:r w:rsidR="00903ABD" w:rsidRPr="00555667">
          <w:rPr>
            <w:rFonts w:ascii="Times New Roman" w:hAnsi="Times New Roman" w:cs="Times New Roman"/>
            <w:iCs/>
            <w:lang w:val="fr-FR"/>
          </w:rPr>
          <w:t>C</w:t>
        </w:r>
      </w:ins>
      <w:del w:id="79" w:author="Windows User" w:date="2025-12-19T16:12:00Z">
        <w:r w:rsidRPr="00555667" w:rsidDel="00903ABD">
          <w:rPr>
            <w:rFonts w:ascii="Times New Roman" w:hAnsi="Times New Roman" w:cs="Times New Roman"/>
            <w:iCs/>
            <w:lang w:val="fr-FR"/>
          </w:rPr>
          <w:delText>c</w:delText>
        </w:r>
      </w:del>
      <w:r w:rsidRPr="00555667">
        <w:rPr>
          <w:rFonts w:ascii="Times New Roman" w:hAnsi="Times New Roman" w:cs="Times New Roman"/>
          <w:iCs/>
          <w:lang w:val="fr-FR"/>
        </w:rPr>
        <w:t>ommunes</w:t>
      </w:r>
      <w:r w:rsidR="0089759A" w:rsidRPr="00555667">
        <w:rPr>
          <w:rFonts w:ascii="Times New Roman" w:hAnsi="Times New Roman" w:cs="Times New Roman"/>
          <w:iCs/>
          <w:lang w:val="fr-FR"/>
        </w:rPr>
        <w:t xml:space="preserve"> de Tivaouane Peulh, </w:t>
      </w:r>
      <w:proofErr w:type="spellStart"/>
      <w:r w:rsidR="0089759A" w:rsidRPr="00555667">
        <w:rPr>
          <w:rFonts w:ascii="Times New Roman" w:hAnsi="Times New Roman" w:cs="Times New Roman"/>
          <w:iCs/>
          <w:lang w:val="fr-FR"/>
        </w:rPr>
        <w:t>Kounoune</w:t>
      </w:r>
      <w:proofErr w:type="spellEnd"/>
      <w:r w:rsidR="0089759A" w:rsidRPr="00555667">
        <w:rPr>
          <w:rFonts w:ascii="Times New Roman" w:hAnsi="Times New Roman" w:cs="Times New Roman"/>
          <w:iCs/>
          <w:lang w:val="fr-FR"/>
        </w:rPr>
        <w:t xml:space="preserve"> et </w:t>
      </w:r>
      <w:r w:rsidR="00027A3B" w:rsidRPr="00555667">
        <w:rPr>
          <w:rFonts w:ascii="Times New Roman" w:hAnsi="Times New Roman" w:cs="Times New Roman"/>
          <w:iCs/>
          <w:lang w:val="fr-FR"/>
        </w:rPr>
        <w:t xml:space="preserve">de </w:t>
      </w:r>
      <w:r w:rsidR="0089759A" w:rsidRPr="00555667">
        <w:rPr>
          <w:rFonts w:ascii="Times New Roman" w:hAnsi="Times New Roman" w:cs="Times New Roman"/>
          <w:iCs/>
          <w:lang w:val="fr-FR"/>
        </w:rPr>
        <w:t>Sangalkam</w:t>
      </w:r>
      <w:r w:rsidR="005D2280" w:rsidRPr="00555667">
        <w:rPr>
          <w:rFonts w:ascii="Times New Roman" w:hAnsi="Times New Roman" w:cs="Times New Roman"/>
          <w:iCs/>
          <w:lang w:val="fr-FR"/>
        </w:rPr>
        <w:t xml:space="preserve">. </w:t>
      </w:r>
    </w:p>
    <w:p w14:paraId="5141CCE9" w14:textId="77777777" w:rsidR="00C23147" w:rsidRPr="00555667" w:rsidDel="00CB4CC1" w:rsidRDefault="00C23147" w:rsidP="001203BF">
      <w:pPr>
        <w:contextualSpacing/>
        <w:jc w:val="both"/>
        <w:rPr>
          <w:del w:id="80" w:author="Windows User" w:date="2025-12-19T17:20:00Z"/>
          <w:rFonts w:ascii="Times New Roman" w:hAnsi="Times New Roman" w:cs="Times New Roman"/>
          <w:iCs/>
          <w:lang w:val="fr-FR"/>
        </w:rPr>
      </w:pPr>
    </w:p>
    <w:p w14:paraId="6FEC6294" w14:textId="77777777" w:rsidR="008162A3" w:rsidRPr="00555667" w:rsidRDefault="008162A3" w:rsidP="001203BF">
      <w:pPr>
        <w:contextualSpacing/>
        <w:jc w:val="both"/>
        <w:rPr>
          <w:rFonts w:ascii="Times New Roman" w:hAnsi="Times New Roman" w:cs="Times New Roman"/>
          <w:b/>
          <w:bCs/>
          <w:noProof/>
          <w:lang w:val="fr-FR"/>
        </w:rPr>
      </w:pPr>
    </w:p>
    <w:p w14:paraId="1C35C15D" w14:textId="6F9593D8" w:rsidR="003D2590" w:rsidRPr="00555667" w:rsidDel="00CB4CC1" w:rsidRDefault="001203BF" w:rsidP="00451EBF">
      <w:pPr>
        <w:pStyle w:val="Paragraphedeliste"/>
        <w:numPr>
          <w:ilvl w:val="0"/>
          <w:numId w:val="7"/>
        </w:numPr>
        <w:spacing w:after="0"/>
        <w:jc w:val="both"/>
        <w:rPr>
          <w:del w:id="81" w:author="Windows User" w:date="2025-12-19T17:20:00Z"/>
          <w:rFonts w:ascii="Times New Roman" w:hAnsi="Times New Roman" w:cs="Times New Roman"/>
        </w:rPr>
      </w:pPr>
      <w:r w:rsidRPr="00555667">
        <w:rPr>
          <w:rFonts w:ascii="Times New Roman" w:hAnsi="Times New Roman" w:cs="Times New Roman"/>
          <w:b/>
          <w:bCs/>
          <w:lang w:val="fr-FR"/>
        </w:rPr>
        <w:t xml:space="preserve">Consistance des travaux : </w:t>
      </w:r>
    </w:p>
    <w:p w14:paraId="4ED62DD0" w14:textId="77777777" w:rsidR="001203BF" w:rsidRPr="00CB4CC1" w:rsidRDefault="001203BF">
      <w:pPr>
        <w:pStyle w:val="Paragraphedeliste"/>
        <w:numPr>
          <w:ilvl w:val="0"/>
          <w:numId w:val="7"/>
        </w:numPr>
        <w:spacing w:after="0"/>
        <w:jc w:val="both"/>
        <w:rPr>
          <w:rFonts w:ascii="Times New Roman" w:hAnsi="Times New Roman" w:cs="Times New Roman"/>
        </w:rPr>
        <w:pPrChange w:id="82" w:author="Windows User" w:date="2025-12-19T17:20:00Z">
          <w:pPr>
            <w:spacing w:after="0"/>
            <w:jc w:val="both"/>
          </w:pPr>
        </w:pPrChange>
      </w:pPr>
    </w:p>
    <w:p w14:paraId="3A02C6A0" w14:textId="77777777" w:rsidR="001203BF" w:rsidRPr="00555667" w:rsidRDefault="001203BF" w:rsidP="001203BF">
      <w:pPr>
        <w:pStyle w:val="BoulletsR1"/>
        <w:widowControl/>
        <w:tabs>
          <w:tab w:val="clear" w:pos="1068"/>
        </w:tabs>
        <w:ind w:left="360"/>
        <w:rPr>
          <w:rFonts w:ascii="Times New Roman" w:hAnsi="Times New Roman" w:cs="Times New Roman"/>
          <w:sz w:val="24"/>
          <w:szCs w:val="24"/>
        </w:rPr>
      </w:pPr>
      <w:bookmarkStart w:id="83" w:name="_Hlk210056744"/>
      <w:r w:rsidRPr="00555667">
        <w:rPr>
          <w:rFonts w:ascii="Times New Roman" w:hAnsi="Times New Roman" w:cs="Times New Roman"/>
          <w:sz w:val="24"/>
          <w:szCs w:val="24"/>
        </w:rPr>
        <w:t>Un linéaire d’environ 34.50 km des canalisations de drainage (canaux principaux et secondaires);</w:t>
      </w:r>
    </w:p>
    <w:p w14:paraId="178ABB73" w14:textId="77777777" w:rsidR="001203BF" w:rsidRPr="00555667" w:rsidRDefault="001203BF" w:rsidP="001203BF">
      <w:pPr>
        <w:pStyle w:val="BoulletsR1"/>
        <w:widowControl/>
        <w:tabs>
          <w:tab w:val="clear" w:pos="1068"/>
        </w:tabs>
        <w:ind w:left="360"/>
        <w:rPr>
          <w:rFonts w:ascii="Times New Roman" w:hAnsi="Times New Roman" w:cs="Times New Roman"/>
          <w:sz w:val="24"/>
          <w:szCs w:val="24"/>
        </w:rPr>
      </w:pPr>
      <w:r w:rsidRPr="00555667">
        <w:rPr>
          <w:rFonts w:ascii="Times New Roman" w:hAnsi="Times New Roman" w:cs="Times New Roman"/>
          <w:sz w:val="24"/>
          <w:szCs w:val="24"/>
        </w:rPr>
        <w:t>09 bassins de rétention ;</w:t>
      </w:r>
    </w:p>
    <w:p w14:paraId="4045DDA7" w14:textId="77777777" w:rsidR="001203BF" w:rsidRPr="00555667" w:rsidRDefault="001203BF" w:rsidP="001203BF">
      <w:pPr>
        <w:pStyle w:val="BoulletsR1"/>
        <w:widowControl/>
        <w:tabs>
          <w:tab w:val="clear" w:pos="1068"/>
        </w:tabs>
        <w:ind w:left="360"/>
        <w:rPr>
          <w:rFonts w:ascii="Times New Roman" w:hAnsi="Times New Roman" w:cs="Times New Roman"/>
          <w:sz w:val="24"/>
          <w:szCs w:val="24"/>
        </w:rPr>
      </w:pPr>
      <w:r w:rsidRPr="00555667">
        <w:rPr>
          <w:rFonts w:ascii="Times New Roman" w:hAnsi="Times New Roman" w:cs="Times New Roman"/>
          <w:sz w:val="24"/>
          <w:szCs w:val="24"/>
        </w:rPr>
        <w:t>Des voiries en pavé pour un linéaire de 25,5 km.</w:t>
      </w:r>
    </w:p>
    <w:p w14:paraId="53553652" w14:textId="77777777" w:rsidR="001203BF" w:rsidRPr="00555667" w:rsidRDefault="001203BF" w:rsidP="001203BF">
      <w:pPr>
        <w:rPr>
          <w:rFonts w:ascii="Times New Roman" w:hAnsi="Times New Roman" w:cs="Times New Roman"/>
          <w:lang w:val="fr-FR"/>
        </w:rPr>
      </w:pPr>
      <w:r w:rsidRPr="00555667">
        <w:rPr>
          <w:rFonts w:ascii="Times New Roman" w:hAnsi="Times New Roman" w:cs="Times New Roman"/>
          <w:lang w:val="fr-FR"/>
        </w:rPr>
        <w:t>Les cartes suivantes donnent une vue globale du tracé des canalisations et la position des bassins de rétention.</w:t>
      </w:r>
    </w:p>
    <w:p w14:paraId="0711BBCA" w14:textId="77777777" w:rsidR="001203BF" w:rsidRPr="00555667" w:rsidRDefault="001203BF" w:rsidP="001203BF">
      <w:pPr>
        <w:rPr>
          <w:rFonts w:ascii="Times New Roman" w:hAnsi="Times New Roman" w:cs="Times New Roman"/>
          <w:lang w:val="fr-FR"/>
        </w:rPr>
      </w:pPr>
    </w:p>
    <w:p w14:paraId="4E5DD93F" w14:textId="77777777" w:rsidR="001203BF" w:rsidRPr="00555667" w:rsidRDefault="001203BF" w:rsidP="001203BF">
      <w:pPr>
        <w:pStyle w:val="NormalWeb"/>
      </w:pPr>
      <w:r w:rsidRPr="0072465E">
        <w:rPr>
          <w:noProof/>
          <w:lang w:val="en-US" w:eastAsia="en-US"/>
        </w:rPr>
        <w:lastRenderedPageBreak/>
        <w:drawing>
          <wp:inline distT="0" distB="0" distL="0" distR="0" wp14:anchorId="1962F86E" wp14:editId="03C25889">
            <wp:extent cx="5750937" cy="4069715"/>
            <wp:effectExtent l="0" t="0" r="2540" b="6985"/>
            <wp:docPr id="3" name="Image 1" descr="Une image contenant texte, carte, capture d’écran,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Une image contenant texte, carte, capture d’écran, atlas&#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5516" cy="4087108"/>
                    </a:xfrm>
                    <a:prstGeom prst="rect">
                      <a:avLst/>
                    </a:prstGeom>
                    <a:noFill/>
                    <a:ln>
                      <a:noFill/>
                    </a:ln>
                  </pic:spPr>
                </pic:pic>
              </a:graphicData>
            </a:graphic>
          </wp:inline>
        </w:drawing>
      </w:r>
    </w:p>
    <w:p w14:paraId="01642DD1" w14:textId="28D8C576" w:rsidR="001203BF" w:rsidRPr="00555667" w:rsidRDefault="001203BF" w:rsidP="001203BF">
      <w:pPr>
        <w:rPr>
          <w:rFonts w:ascii="Times New Roman" w:hAnsi="Times New Roman" w:cs="Times New Roman"/>
        </w:rPr>
      </w:pPr>
      <w:r w:rsidRPr="00555667">
        <w:rPr>
          <w:rFonts w:ascii="Times New Roman" w:hAnsi="Times New Roman" w:cs="Times New Roman"/>
        </w:rPr>
        <w:t xml:space="preserve">Carte des 03 </w:t>
      </w:r>
      <w:del w:id="84" w:author="Windows User" w:date="2025-12-19T16:13:00Z">
        <w:r w:rsidRPr="00555667" w:rsidDel="00903ABD">
          <w:rPr>
            <w:rFonts w:ascii="Times New Roman" w:hAnsi="Times New Roman" w:cs="Times New Roman"/>
          </w:rPr>
          <w:delText>lots  :</w:delText>
        </w:r>
      </w:del>
      <w:ins w:id="85" w:author="Windows User" w:date="2025-12-19T16:13:00Z">
        <w:r w:rsidR="00903ABD" w:rsidRPr="00555667">
          <w:rPr>
            <w:rFonts w:ascii="Times New Roman" w:hAnsi="Times New Roman" w:cs="Times New Roman"/>
          </w:rPr>
          <w:t>lots :</w:t>
        </w:r>
      </w:ins>
      <w:r w:rsidRPr="00555667">
        <w:rPr>
          <w:rFonts w:ascii="Times New Roman" w:hAnsi="Times New Roman" w:cs="Times New Roman"/>
        </w:rPr>
        <w:t xml:space="preserve"> </w:t>
      </w:r>
    </w:p>
    <w:p w14:paraId="7B3E5BED" w14:textId="77777777" w:rsidR="001203BF" w:rsidRPr="00555667" w:rsidRDefault="001203BF" w:rsidP="001203BF">
      <w:pPr>
        <w:rPr>
          <w:rFonts w:ascii="Times New Roman" w:hAnsi="Times New Roman" w:cs="Times New Roman"/>
        </w:rPr>
      </w:pPr>
    </w:p>
    <w:p w14:paraId="22598B5C" w14:textId="77777777" w:rsidR="001203BF" w:rsidRPr="00555667" w:rsidRDefault="001203BF" w:rsidP="001203BF">
      <w:pPr>
        <w:rPr>
          <w:rFonts w:ascii="Times New Roman" w:hAnsi="Times New Roman" w:cs="Times New Roman"/>
        </w:rPr>
      </w:pPr>
    </w:p>
    <w:p w14:paraId="60441BF7" w14:textId="77777777" w:rsidR="001203BF" w:rsidRPr="00555667" w:rsidRDefault="001203BF" w:rsidP="001203BF">
      <w:pPr>
        <w:rPr>
          <w:rFonts w:ascii="Times New Roman" w:hAnsi="Times New Roman" w:cs="Times New Roman"/>
        </w:rPr>
      </w:pPr>
    </w:p>
    <w:p w14:paraId="2FF1C0E0" w14:textId="77777777" w:rsidR="001203BF" w:rsidRPr="00555667" w:rsidRDefault="001203BF" w:rsidP="001203BF">
      <w:pPr>
        <w:rPr>
          <w:rFonts w:ascii="Times New Roman" w:hAnsi="Times New Roman" w:cs="Times New Roman"/>
        </w:rPr>
      </w:pPr>
    </w:p>
    <w:p w14:paraId="68812BA9" w14:textId="77777777" w:rsidR="001203BF" w:rsidRPr="00555667" w:rsidRDefault="001203BF" w:rsidP="001203BF">
      <w:pPr>
        <w:pStyle w:val="NormalWeb"/>
      </w:pPr>
      <w:r w:rsidRPr="0072465E">
        <w:rPr>
          <w:noProof/>
          <w:lang w:val="en-US" w:eastAsia="en-US"/>
        </w:rPr>
        <w:lastRenderedPageBreak/>
        <w:drawing>
          <wp:inline distT="0" distB="0" distL="0" distR="0" wp14:anchorId="557517B5" wp14:editId="51CB3617">
            <wp:extent cx="6064818" cy="4291838"/>
            <wp:effectExtent l="0" t="0" r="0" b="0"/>
            <wp:docPr id="6" name="Image 2" descr="Une image contenant texte, car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Une image contenant texte, carte, capture d’écran&#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29" cy="4327370"/>
                    </a:xfrm>
                    <a:prstGeom prst="rect">
                      <a:avLst/>
                    </a:prstGeom>
                    <a:noFill/>
                    <a:ln>
                      <a:noFill/>
                    </a:ln>
                  </pic:spPr>
                </pic:pic>
              </a:graphicData>
            </a:graphic>
          </wp:inline>
        </w:drawing>
      </w:r>
    </w:p>
    <w:p w14:paraId="3E74EDE0" w14:textId="77777777" w:rsidR="001203BF" w:rsidRPr="00555667" w:rsidRDefault="001203BF" w:rsidP="001203BF">
      <w:pPr>
        <w:rPr>
          <w:rFonts w:ascii="Times New Roman" w:hAnsi="Times New Roman" w:cs="Times New Roman"/>
        </w:rPr>
      </w:pPr>
      <w:r w:rsidRPr="00555667">
        <w:rPr>
          <w:rFonts w:ascii="Times New Roman" w:hAnsi="Times New Roman" w:cs="Times New Roman"/>
        </w:rPr>
        <w:t>Carte du lot1</w:t>
      </w:r>
    </w:p>
    <w:p w14:paraId="26D69167" w14:textId="77777777" w:rsidR="001203BF" w:rsidRPr="00555667" w:rsidRDefault="001203BF" w:rsidP="001203BF">
      <w:pPr>
        <w:rPr>
          <w:rFonts w:ascii="Times New Roman" w:hAnsi="Times New Roman" w:cs="Times New Roman"/>
        </w:rPr>
      </w:pPr>
    </w:p>
    <w:p w14:paraId="1094ECE5" w14:textId="77777777" w:rsidR="001203BF" w:rsidRPr="00555667" w:rsidRDefault="001203BF" w:rsidP="001203BF">
      <w:pPr>
        <w:pStyle w:val="NormalWeb"/>
      </w:pPr>
      <w:r w:rsidRPr="0072465E">
        <w:rPr>
          <w:noProof/>
          <w:lang w:val="en-US" w:eastAsia="en-US"/>
        </w:rPr>
        <w:lastRenderedPageBreak/>
        <w:drawing>
          <wp:inline distT="0" distB="0" distL="0" distR="0" wp14:anchorId="1BEDB85E" wp14:editId="1741C88C">
            <wp:extent cx="6316248" cy="4469765"/>
            <wp:effectExtent l="0" t="0" r="8890" b="6985"/>
            <wp:docPr id="9" name="Image 3" descr="Une image contenant texte, carte, capture d’écran,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 descr="Une image contenant texte, carte, capture d’écran, atlas&#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9711" cy="4493445"/>
                    </a:xfrm>
                    <a:prstGeom prst="rect">
                      <a:avLst/>
                    </a:prstGeom>
                    <a:noFill/>
                    <a:ln>
                      <a:noFill/>
                    </a:ln>
                  </pic:spPr>
                </pic:pic>
              </a:graphicData>
            </a:graphic>
          </wp:inline>
        </w:drawing>
      </w:r>
    </w:p>
    <w:p w14:paraId="3C50C3D1" w14:textId="77777777" w:rsidR="001203BF" w:rsidRPr="00555667" w:rsidRDefault="001203BF" w:rsidP="001203BF">
      <w:pPr>
        <w:rPr>
          <w:rFonts w:ascii="Times New Roman" w:hAnsi="Times New Roman" w:cs="Times New Roman"/>
        </w:rPr>
      </w:pPr>
      <w:r w:rsidRPr="00555667">
        <w:rPr>
          <w:rFonts w:ascii="Times New Roman" w:hAnsi="Times New Roman" w:cs="Times New Roman"/>
        </w:rPr>
        <w:t>Carte du lot2</w:t>
      </w:r>
    </w:p>
    <w:p w14:paraId="0174EC5E" w14:textId="77777777" w:rsidR="001203BF" w:rsidRPr="00555667" w:rsidRDefault="001203BF" w:rsidP="001203BF">
      <w:pPr>
        <w:rPr>
          <w:rFonts w:ascii="Times New Roman" w:hAnsi="Times New Roman" w:cs="Times New Roman"/>
        </w:rPr>
      </w:pPr>
    </w:p>
    <w:p w14:paraId="7D9C718A" w14:textId="77777777" w:rsidR="001203BF" w:rsidRPr="00555667" w:rsidRDefault="001203BF" w:rsidP="001203BF">
      <w:pPr>
        <w:rPr>
          <w:rFonts w:ascii="Times New Roman" w:hAnsi="Times New Roman" w:cs="Times New Roman"/>
        </w:rPr>
      </w:pPr>
    </w:p>
    <w:p w14:paraId="75BCBF74" w14:textId="77777777" w:rsidR="001203BF" w:rsidRPr="00555667" w:rsidRDefault="001203BF" w:rsidP="001203BF">
      <w:pPr>
        <w:pStyle w:val="NormalWeb"/>
      </w:pPr>
      <w:r w:rsidRPr="0072465E">
        <w:rPr>
          <w:noProof/>
          <w:lang w:val="en-US" w:eastAsia="en-US"/>
        </w:rPr>
        <w:lastRenderedPageBreak/>
        <w:drawing>
          <wp:inline distT="0" distB="0" distL="0" distR="0" wp14:anchorId="258399AB" wp14:editId="51B7659F">
            <wp:extent cx="6098540" cy="4315700"/>
            <wp:effectExtent l="0" t="0" r="0" b="8890"/>
            <wp:docPr id="12" name="Image 4" descr="Une image contenant texte, car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4" descr="Une image contenant texte, carte, capture d’écran, diagramme&#10;&#10;Le contenu généré par l’IA peut êtr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0321" cy="4338190"/>
                    </a:xfrm>
                    <a:prstGeom prst="rect">
                      <a:avLst/>
                    </a:prstGeom>
                    <a:noFill/>
                    <a:ln>
                      <a:noFill/>
                    </a:ln>
                  </pic:spPr>
                </pic:pic>
              </a:graphicData>
            </a:graphic>
          </wp:inline>
        </w:drawing>
      </w:r>
    </w:p>
    <w:p w14:paraId="6509C857" w14:textId="77777777" w:rsidR="001203BF" w:rsidRPr="00555667" w:rsidRDefault="001203BF" w:rsidP="001203BF">
      <w:pPr>
        <w:rPr>
          <w:rFonts w:ascii="Times New Roman" w:hAnsi="Times New Roman" w:cs="Times New Roman"/>
          <w:lang w:val="fr-FR"/>
        </w:rPr>
      </w:pPr>
      <w:r w:rsidRPr="00555667">
        <w:rPr>
          <w:rFonts w:ascii="Times New Roman" w:hAnsi="Times New Roman" w:cs="Times New Roman"/>
          <w:lang w:val="fr-FR"/>
        </w:rPr>
        <w:t>Carte du lot3</w:t>
      </w:r>
    </w:p>
    <w:p w14:paraId="43578D8B" w14:textId="77777777" w:rsidR="001203BF" w:rsidRPr="00555667" w:rsidRDefault="001203BF" w:rsidP="001203BF">
      <w:pPr>
        <w:rPr>
          <w:rFonts w:ascii="Times New Roman" w:hAnsi="Times New Roman" w:cs="Times New Roman"/>
          <w:lang w:val="fr-FR"/>
        </w:rPr>
      </w:pPr>
    </w:p>
    <w:p w14:paraId="10DDE278" w14:textId="77777777" w:rsidR="001203BF" w:rsidRPr="00555667" w:rsidRDefault="001203BF" w:rsidP="001203BF">
      <w:pPr>
        <w:pStyle w:val="Titre3"/>
        <w:rPr>
          <w:rFonts w:ascii="Times New Roman" w:hAnsi="Times New Roman" w:cs="Times New Roman"/>
          <w:b/>
          <w:bCs/>
          <w:sz w:val="24"/>
          <w:szCs w:val="24"/>
          <w:u w:val="single"/>
          <w:lang w:val="fr-FR"/>
        </w:rPr>
      </w:pPr>
      <w:bookmarkStart w:id="86" w:name="_Toc199104443"/>
      <w:bookmarkStart w:id="87" w:name="_Toc204078782"/>
      <w:r w:rsidRPr="00555667">
        <w:rPr>
          <w:rFonts w:ascii="Times New Roman" w:hAnsi="Times New Roman" w:cs="Times New Roman"/>
          <w:b/>
          <w:bCs/>
          <w:sz w:val="24"/>
          <w:szCs w:val="24"/>
          <w:u w:val="single"/>
          <w:lang w:val="fr-FR"/>
        </w:rPr>
        <w:t>Canaux de drainage</w:t>
      </w:r>
      <w:bookmarkEnd w:id="86"/>
      <w:bookmarkEnd w:id="87"/>
    </w:p>
    <w:p w14:paraId="2B45C852" w14:textId="7648DAAF" w:rsidR="001203BF" w:rsidRPr="00555667" w:rsidRDefault="001203BF" w:rsidP="001203BF">
      <w:pPr>
        <w:spacing w:before="80" w:after="0"/>
        <w:rPr>
          <w:rFonts w:ascii="Times New Roman" w:hAnsi="Times New Roman" w:cs="Times New Roman"/>
          <w:lang w:val="fr-CA" w:eastAsia="fr-FR"/>
        </w:rPr>
      </w:pPr>
      <w:bookmarkStart w:id="88" w:name="_Hlk199099085"/>
      <w:r w:rsidRPr="00555667">
        <w:rPr>
          <w:rFonts w:ascii="Times New Roman" w:hAnsi="Times New Roman" w:cs="Times New Roman"/>
          <w:lang w:val="fr-CA" w:eastAsia="fr-FR"/>
        </w:rPr>
        <w:t>Les canaux de drainage font</w:t>
      </w:r>
      <w:r w:rsidRPr="00555667">
        <w:rPr>
          <w:rFonts w:ascii="Times New Roman" w:hAnsi="Times New Roman" w:cs="Times New Roman"/>
          <w:b/>
          <w:bCs/>
          <w:lang w:val="fr-CA" w:eastAsia="fr-FR"/>
        </w:rPr>
        <w:t xml:space="preserve"> </w:t>
      </w:r>
      <w:r w:rsidRPr="00555667">
        <w:rPr>
          <w:rFonts w:ascii="Times New Roman" w:hAnsi="Times New Roman" w:cs="Times New Roman"/>
          <w:lang w:val="fr-CA" w:eastAsia="fr-FR"/>
        </w:rPr>
        <w:t xml:space="preserve">un linéaire de </w:t>
      </w:r>
      <w:r w:rsidRPr="00555667">
        <w:rPr>
          <w:rFonts w:ascii="Times New Roman" w:hAnsi="Times New Roman" w:cs="Times New Roman"/>
          <w:b/>
          <w:bCs/>
          <w:lang w:val="fr-CA" w:eastAsia="fr-FR"/>
        </w:rPr>
        <w:t xml:space="preserve">34,5 </w:t>
      </w:r>
      <w:r w:rsidR="005858FA" w:rsidRPr="00555667">
        <w:rPr>
          <w:rFonts w:ascii="Times New Roman" w:hAnsi="Times New Roman" w:cs="Times New Roman"/>
          <w:b/>
          <w:bCs/>
          <w:lang w:val="fr-CA" w:eastAsia="fr-FR"/>
        </w:rPr>
        <w:t>km</w:t>
      </w:r>
      <w:r w:rsidRPr="00555667">
        <w:rPr>
          <w:rFonts w:ascii="Times New Roman" w:hAnsi="Times New Roman" w:cs="Times New Roman"/>
          <w:lang w:val="fr-CA" w:eastAsia="fr-FR"/>
        </w:rPr>
        <w:t xml:space="preserve"> pour les 03 lots, composé comme suit : </w:t>
      </w:r>
    </w:p>
    <w:p w14:paraId="2F22CA81" w14:textId="77777777" w:rsidR="001203BF" w:rsidRPr="00555667" w:rsidRDefault="001203BF" w:rsidP="001203BF">
      <w:pPr>
        <w:widowControl w:val="0"/>
        <w:numPr>
          <w:ilvl w:val="0"/>
          <w:numId w:val="2"/>
        </w:numPr>
        <w:spacing w:before="80" w:after="0" w:line="300" w:lineRule="exact"/>
        <w:ind w:left="360"/>
        <w:jc w:val="both"/>
        <w:rPr>
          <w:rFonts w:ascii="Times New Roman" w:eastAsia="Calibri" w:hAnsi="Times New Roman" w:cs="Times New Roman"/>
          <w:lang w:val="fr-CA" w:eastAsia="fr-FR"/>
        </w:rPr>
      </w:pPr>
      <w:r w:rsidRPr="00555667">
        <w:rPr>
          <w:rFonts w:ascii="Times New Roman" w:eastAsia="Calibri" w:hAnsi="Times New Roman" w:cs="Times New Roman"/>
          <w:lang w:val="fr-CA" w:eastAsia="fr-FR"/>
        </w:rPr>
        <w:t>20,18 ml de canaux en béton armé de section rectangulaire ;</w:t>
      </w:r>
    </w:p>
    <w:p w14:paraId="64BF9319" w14:textId="77777777" w:rsidR="001203BF" w:rsidRPr="00555667" w:rsidRDefault="001203BF" w:rsidP="001203BF">
      <w:pPr>
        <w:widowControl w:val="0"/>
        <w:numPr>
          <w:ilvl w:val="0"/>
          <w:numId w:val="2"/>
        </w:numPr>
        <w:spacing w:before="80" w:after="0" w:line="300" w:lineRule="exact"/>
        <w:ind w:left="360"/>
        <w:jc w:val="both"/>
        <w:rPr>
          <w:rFonts w:ascii="Times New Roman" w:eastAsia="Calibri" w:hAnsi="Times New Roman" w:cs="Times New Roman"/>
          <w:lang w:val="fr-CA" w:eastAsia="fr-FR"/>
        </w:rPr>
      </w:pPr>
      <w:r w:rsidRPr="00555667">
        <w:rPr>
          <w:rFonts w:ascii="Times New Roman" w:eastAsia="Calibri" w:hAnsi="Times New Roman" w:cs="Times New Roman"/>
          <w:lang w:val="fr-CA" w:eastAsia="fr-FR"/>
        </w:rPr>
        <w:t xml:space="preserve">14,2 ml de conduites en PVC DN 500 </w:t>
      </w:r>
      <w:proofErr w:type="spellStart"/>
      <w:r w:rsidRPr="00555667">
        <w:rPr>
          <w:rFonts w:ascii="Times New Roman" w:eastAsia="Calibri" w:hAnsi="Times New Roman" w:cs="Times New Roman"/>
          <w:lang w:val="fr-CA" w:eastAsia="fr-FR"/>
        </w:rPr>
        <w:t>mm.</w:t>
      </w:r>
      <w:proofErr w:type="spellEnd"/>
    </w:p>
    <w:p w14:paraId="247B16ED" w14:textId="77777777" w:rsidR="001203BF" w:rsidRPr="00555667" w:rsidRDefault="001203BF" w:rsidP="001203BF">
      <w:pPr>
        <w:jc w:val="center"/>
        <w:rPr>
          <w:rFonts w:ascii="Times New Roman" w:eastAsia="Calibri" w:hAnsi="Times New Roman" w:cs="Times New Roman"/>
          <w:lang w:val="fr-CA" w:eastAsia="fr-FR"/>
        </w:rPr>
      </w:pPr>
      <w:bookmarkStart w:id="89" w:name="_Toc56700687"/>
      <w:bookmarkStart w:id="90" w:name="_Toc56847267"/>
      <w:bookmarkStart w:id="91" w:name="_Toc59440422"/>
      <w:bookmarkStart w:id="92" w:name="_Toc198541573"/>
      <w:r w:rsidRPr="00555667">
        <w:rPr>
          <w:rFonts w:ascii="Times New Roman" w:eastAsia="Calibri" w:hAnsi="Times New Roman" w:cs="Times New Roman"/>
          <w:lang w:val="fr-CA" w:eastAsia="fr-FR"/>
        </w:rPr>
        <w:t xml:space="preserve">Récapitulatif des </w:t>
      </w:r>
      <w:bookmarkEnd w:id="89"/>
      <w:bookmarkEnd w:id="90"/>
      <w:bookmarkEnd w:id="91"/>
      <w:r w:rsidRPr="00555667">
        <w:rPr>
          <w:rFonts w:ascii="Times New Roman" w:eastAsia="Calibri" w:hAnsi="Times New Roman" w:cs="Times New Roman"/>
          <w:lang w:val="fr-CA" w:eastAsia="fr-FR"/>
        </w:rPr>
        <w:t>canaux de drainage</w:t>
      </w:r>
      <w:bookmarkEnd w:id="92"/>
      <w:r w:rsidRPr="00555667">
        <w:rPr>
          <w:rFonts w:ascii="Times New Roman" w:eastAsia="Calibri" w:hAnsi="Times New Roman" w:cs="Times New Roman"/>
          <w:lang w:val="fr-CA" w:eastAsia="fr-FR"/>
        </w:rPr>
        <w:t xml:space="preserve"> par lot </w:t>
      </w:r>
    </w:p>
    <w:tbl>
      <w:tblPr>
        <w:tblW w:w="8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6"/>
        <w:gridCol w:w="1123"/>
        <w:gridCol w:w="1357"/>
        <w:gridCol w:w="2480"/>
      </w:tblGrid>
      <w:tr w:rsidR="001203BF" w:rsidRPr="00555667" w14:paraId="188CC976" w14:textId="77777777" w:rsidTr="00DD308D">
        <w:trPr>
          <w:trHeight w:val="312"/>
        </w:trPr>
        <w:tc>
          <w:tcPr>
            <w:tcW w:w="3246" w:type="dxa"/>
            <w:vMerge w:val="restart"/>
            <w:shd w:val="clear" w:color="auto" w:fill="D9D9D9" w:themeFill="background1" w:themeFillShade="D9"/>
            <w:noWrap/>
            <w:vAlign w:val="center"/>
            <w:hideMark/>
          </w:tcPr>
          <w:p w14:paraId="212B4AB5" w14:textId="77777777" w:rsidR="001203BF" w:rsidRPr="00555667" w:rsidRDefault="001203BF" w:rsidP="00DD308D">
            <w:pPr>
              <w:spacing w:after="0" w:line="240" w:lineRule="auto"/>
              <w:rPr>
                <w:rFonts w:ascii="Times New Roman" w:hAnsi="Times New Roman" w:cs="Times New Roman"/>
                <w:b/>
                <w:bCs/>
                <w:color w:val="000000"/>
                <w:lang w:eastAsia="fr-FR"/>
              </w:rPr>
            </w:pPr>
            <w:r w:rsidRPr="00555667">
              <w:rPr>
                <w:rFonts w:ascii="Times New Roman" w:hAnsi="Times New Roman" w:cs="Times New Roman"/>
                <w:b/>
                <w:bCs/>
                <w:color w:val="000000"/>
                <w:lang w:val="fr-CA" w:eastAsia="fr-FR"/>
              </w:rPr>
              <w:t>Section</w:t>
            </w:r>
          </w:p>
        </w:tc>
        <w:tc>
          <w:tcPr>
            <w:tcW w:w="4960" w:type="dxa"/>
            <w:gridSpan w:val="3"/>
            <w:shd w:val="clear" w:color="auto" w:fill="D9D9D9" w:themeFill="background1" w:themeFillShade="D9"/>
            <w:noWrap/>
            <w:vAlign w:val="center"/>
            <w:hideMark/>
          </w:tcPr>
          <w:p w14:paraId="14DDB59B"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proofErr w:type="spellStart"/>
            <w:r w:rsidRPr="00555667">
              <w:rPr>
                <w:rFonts w:ascii="Times New Roman" w:hAnsi="Times New Roman" w:cs="Times New Roman"/>
                <w:b/>
                <w:bCs/>
                <w:color w:val="000000"/>
                <w:lang w:eastAsia="fr-FR"/>
              </w:rPr>
              <w:t>Linéaire</w:t>
            </w:r>
            <w:proofErr w:type="spellEnd"/>
            <w:r w:rsidRPr="00555667">
              <w:rPr>
                <w:rFonts w:ascii="Times New Roman" w:hAnsi="Times New Roman" w:cs="Times New Roman"/>
                <w:b/>
                <w:bCs/>
                <w:color w:val="000000"/>
                <w:lang w:eastAsia="fr-FR"/>
              </w:rPr>
              <w:t xml:space="preserve"> de </w:t>
            </w:r>
            <w:proofErr w:type="spellStart"/>
            <w:r w:rsidRPr="00555667">
              <w:rPr>
                <w:rFonts w:ascii="Times New Roman" w:hAnsi="Times New Roman" w:cs="Times New Roman"/>
                <w:b/>
                <w:bCs/>
                <w:color w:val="000000"/>
                <w:lang w:eastAsia="fr-FR"/>
              </w:rPr>
              <w:t>canalisation</w:t>
            </w:r>
            <w:proofErr w:type="spellEnd"/>
          </w:p>
        </w:tc>
      </w:tr>
      <w:tr w:rsidR="001203BF" w:rsidRPr="00555667" w14:paraId="5A0ED5AB" w14:textId="77777777" w:rsidTr="00DD308D">
        <w:trPr>
          <w:trHeight w:val="300"/>
        </w:trPr>
        <w:tc>
          <w:tcPr>
            <w:tcW w:w="3246" w:type="dxa"/>
            <w:vMerge/>
            <w:shd w:val="clear" w:color="auto" w:fill="D9D9D9" w:themeFill="background1" w:themeFillShade="D9"/>
            <w:vAlign w:val="center"/>
            <w:hideMark/>
          </w:tcPr>
          <w:p w14:paraId="6C1978A6" w14:textId="77777777" w:rsidR="001203BF" w:rsidRPr="00555667" w:rsidRDefault="001203BF" w:rsidP="00DD308D">
            <w:pPr>
              <w:spacing w:after="0" w:line="240" w:lineRule="auto"/>
              <w:rPr>
                <w:rFonts w:ascii="Times New Roman" w:hAnsi="Times New Roman" w:cs="Times New Roman"/>
                <w:b/>
                <w:bCs/>
                <w:color w:val="000000"/>
                <w:lang w:eastAsia="fr-FR"/>
              </w:rPr>
            </w:pPr>
          </w:p>
        </w:tc>
        <w:tc>
          <w:tcPr>
            <w:tcW w:w="1123" w:type="dxa"/>
            <w:shd w:val="clear" w:color="auto" w:fill="D9D9D9" w:themeFill="background1" w:themeFillShade="D9"/>
            <w:noWrap/>
            <w:vAlign w:val="center"/>
            <w:hideMark/>
          </w:tcPr>
          <w:p w14:paraId="28366EC5"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val="fr-CA" w:eastAsia="fr-FR"/>
              </w:rPr>
              <w:t>Lot 1</w:t>
            </w:r>
          </w:p>
        </w:tc>
        <w:tc>
          <w:tcPr>
            <w:tcW w:w="1357" w:type="dxa"/>
            <w:shd w:val="clear" w:color="auto" w:fill="D9D9D9" w:themeFill="background1" w:themeFillShade="D9"/>
            <w:noWrap/>
            <w:vAlign w:val="center"/>
            <w:hideMark/>
          </w:tcPr>
          <w:p w14:paraId="4B4435C9"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val="fr-CA" w:eastAsia="fr-FR"/>
              </w:rPr>
              <w:t>Lot 2</w:t>
            </w:r>
          </w:p>
        </w:tc>
        <w:tc>
          <w:tcPr>
            <w:tcW w:w="2480" w:type="dxa"/>
            <w:shd w:val="clear" w:color="auto" w:fill="D9D9D9" w:themeFill="background1" w:themeFillShade="D9"/>
          </w:tcPr>
          <w:p w14:paraId="12D03F08" w14:textId="77777777" w:rsidR="001203BF" w:rsidRPr="00555667" w:rsidRDefault="001203BF" w:rsidP="00DD308D">
            <w:pPr>
              <w:spacing w:after="0" w:line="240" w:lineRule="auto"/>
              <w:jc w:val="center"/>
              <w:rPr>
                <w:rFonts w:ascii="Times New Roman" w:hAnsi="Times New Roman" w:cs="Times New Roman"/>
                <w:b/>
                <w:bCs/>
                <w:color w:val="000000"/>
                <w:lang w:val="fr-CA" w:eastAsia="fr-FR"/>
              </w:rPr>
            </w:pPr>
            <w:r w:rsidRPr="00555667">
              <w:rPr>
                <w:rFonts w:ascii="Times New Roman" w:hAnsi="Times New Roman" w:cs="Times New Roman"/>
                <w:b/>
                <w:bCs/>
                <w:color w:val="000000"/>
                <w:lang w:val="fr-CA" w:eastAsia="fr-FR"/>
              </w:rPr>
              <w:t>Lot3</w:t>
            </w:r>
          </w:p>
        </w:tc>
      </w:tr>
      <w:tr w:rsidR="001203BF" w:rsidRPr="00555667" w14:paraId="3D0F3963" w14:textId="77777777" w:rsidTr="00DD308D">
        <w:trPr>
          <w:trHeight w:val="300"/>
        </w:trPr>
        <w:tc>
          <w:tcPr>
            <w:tcW w:w="3246" w:type="dxa"/>
            <w:noWrap/>
            <w:vAlign w:val="center"/>
            <w:hideMark/>
          </w:tcPr>
          <w:p w14:paraId="0627F111" w14:textId="77777777" w:rsidR="001203BF" w:rsidRPr="00555667" w:rsidRDefault="001203BF" w:rsidP="00DD308D">
            <w:pPr>
              <w:spacing w:after="0" w:line="240" w:lineRule="auto"/>
              <w:rPr>
                <w:rFonts w:ascii="Times New Roman" w:hAnsi="Times New Roman" w:cs="Times New Roman"/>
                <w:color w:val="000000"/>
                <w:lang w:val="fr-FR" w:eastAsia="fr-FR"/>
              </w:rPr>
            </w:pPr>
            <w:r w:rsidRPr="00555667">
              <w:rPr>
                <w:rFonts w:ascii="Times New Roman" w:hAnsi="Times New Roman" w:cs="Times New Roman"/>
                <w:color w:val="000000"/>
                <w:lang w:val="fr-CA" w:eastAsia="fr-FR"/>
              </w:rPr>
              <w:t>Canal rectangulaire 1.50 m x 1.50 m</w:t>
            </w:r>
          </w:p>
        </w:tc>
        <w:tc>
          <w:tcPr>
            <w:tcW w:w="1123" w:type="dxa"/>
            <w:noWrap/>
            <w:vAlign w:val="center"/>
            <w:hideMark/>
          </w:tcPr>
          <w:p w14:paraId="4557DAE3"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1 037</w:t>
            </w:r>
          </w:p>
        </w:tc>
        <w:tc>
          <w:tcPr>
            <w:tcW w:w="1357" w:type="dxa"/>
            <w:noWrap/>
            <w:vAlign w:val="center"/>
            <w:hideMark/>
          </w:tcPr>
          <w:p w14:paraId="56751BC4"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w:t>
            </w:r>
          </w:p>
        </w:tc>
        <w:tc>
          <w:tcPr>
            <w:tcW w:w="2480" w:type="dxa"/>
          </w:tcPr>
          <w:p w14:paraId="65B71E38"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p>
        </w:tc>
      </w:tr>
      <w:tr w:rsidR="001203BF" w:rsidRPr="00555667" w14:paraId="12F0EF0B" w14:textId="77777777" w:rsidTr="00DD308D">
        <w:trPr>
          <w:trHeight w:val="300"/>
        </w:trPr>
        <w:tc>
          <w:tcPr>
            <w:tcW w:w="3246" w:type="dxa"/>
            <w:noWrap/>
            <w:vAlign w:val="center"/>
            <w:hideMark/>
          </w:tcPr>
          <w:p w14:paraId="0C196C26" w14:textId="77777777" w:rsidR="001203BF" w:rsidRPr="00555667" w:rsidRDefault="001203BF" w:rsidP="00DD308D">
            <w:pPr>
              <w:spacing w:after="0" w:line="240" w:lineRule="auto"/>
              <w:rPr>
                <w:rFonts w:ascii="Times New Roman" w:hAnsi="Times New Roman" w:cs="Times New Roman"/>
                <w:color w:val="000000"/>
                <w:lang w:val="fr-FR" w:eastAsia="fr-FR"/>
              </w:rPr>
            </w:pPr>
            <w:r w:rsidRPr="00555667">
              <w:rPr>
                <w:rFonts w:ascii="Times New Roman" w:hAnsi="Times New Roman" w:cs="Times New Roman"/>
                <w:color w:val="000000"/>
                <w:lang w:val="fr-CA" w:eastAsia="fr-FR"/>
              </w:rPr>
              <w:t>Canal rectangulaire 2.00 m x 1.50 m</w:t>
            </w:r>
          </w:p>
        </w:tc>
        <w:tc>
          <w:tcPr>
            <w:tcW w:w="1123" w:type="dxa"/>
            <w:noWrap/>
            <w:vAlign w:val="center"/>
            <w:hideMark/>
          </w:tcPr>
          <w:p w14:paraId="4656B7D5"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w:t>
            </w:r>
          </w:p>
        </w:tc>
        <w:tc>
          <w:tcPr>
            <w:tcW w:w="1357" w:type="dxa"/>
            <w:noWrap/>
            <w:vAlign w:val="center"/>
            <w:hideMark/>
          </w:tcPr>
          <w:p w14:paraId="07D751E8"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1 911</w:t>
            </w:r>
          </w:p>
        </w:tc>
        <w:tc>
          <w:tcPr>
            <w:tcW w:w="2480" w:type="dxa"/>
          </w:tcPr>
          <w:p w14:paraId="6A6DD77E"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color w:val="000000"/>
                <w:lang w:val="fr-CA" w:eastAsia="fr-FR"/>
              </w:rPr>
              <w:t xml:space="preserve">3 884 </w:t>
            </w:r>
          </w:p>
        </w:tc>
      </w:tr>
      <w:tr w:rsidR="001203BF" w:rsidRPr="00555667" w14:paraId="31DD23DA" w14:textId="77777777" w:rsidTr="00DD308D">
        <w:trPr>
          <w:trHeight w:val="300"/>
        </w:trPr>
        <w:tc>
          <w:tcPr>
            <w:tcW w:w="3246" w:type="dxa"/>
            <w:noWrap/>
            <w:vAlign w:val="center"/>
            <w:hideMark/>
          </w:tcPr>
          <w:p w14:paraId="400F2C8C" w14:textId="77777777" w:rsidR="001203BF" w:rsidRPr="00555667" w:rsidRDefault="001203BF" w:rsidP="00DD308D">
            <w:pPr>
              <w:spacing w:after="0" w:line="240" w:lineRule="auto"/>
              <w:rPr>
                <w:rFonts w:ascii="Times New Roman" w:hAnsi="Times New Roman" w:cs="Times New Roman"/>
                <w:color w:val="000000"/>
                <w:lang w:val="fr-FR" w:eastAsia="fr-FR"/>
              </w:rPr>
            </w:pPr>
            <w:r w:rsidRPr="00555667">
              <w:rPr>
                <w:rFonts w:ascii="Times New Roman" w:hAnsi="Times New Roman" w:cs="Times New Roman"/>
                <w:color w:val="000000"/>
                <w:lang w:val="fr-CA" w:eastAsia="fr-FR"/>
              </w:rPr>
              <w:t>Canal rectangulaire 3.00 m x 1.50 m</w:t>
            </w:r>
          </w:p>
        </w:tc>
        <w:tc>
          <w:tcPr>
            <w:tcW w:w="1123" w:type="dxa"/>
            <w:noWrap/>
            <w:vAlign w:val="center"/>
            <w:hideMark/>
          </w:tcPr>
          <w:p w14:paraId="212CCF80"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3 719</w:t>
            </w:r>
          </w:p>
        </w:tc>
        <w:tc>
          <w:tcPr>
            <w:tcW w:w="1357" w:type="dxa"/>
            <w:noWrap/>
            <w:vAlign w:val="center"/>
            <w:hideMark/>
          </w:tcPr>
          <w:p w14:paraId="4F2136C5"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w:t>
            </w:r>
          </w:p>
        </w:tc>
        <w:tc>
          <w:tcPr>
            <w:tcW w:w="2480" w:type="dxa"/>
          </w:tcPr>
          <w:p w14:paraId="483EF22A"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p>
        </w:tc>
      </w:tr>
      <w:tr w:rsidR="001203BF" w:rsidRPr="00555667" w14:paraId="50BDB03C" w14:textId="77777777" w:rsidTr="00DD308D">
        <w:trPr>
          <w:trHeight w:val="300"/>
        </w:trPr>
        <w:tc>
          <w:tcPr>
            <w:tcW w:w="3246" w:type="dxa"/>
            <w:noWrap/>
            <w:vAlign w:val="center"/>
            <w:hideMark/>
          </w:tcPr>
          <w:p w14:paraId="0BB53FEF" w14:textId="77777777" w:rsidR="001203BF" w:rsidRPr="00555667" w:rsidRDefault="001203BF" w:rsidP="00DD308D">
            <w:pPr>
              <w:spacing w:after="0" w:line="240" w:lineRule="auto"/>
              <w:rPr>
                <w:rFonts w:ascii="Times New Roman" w:hAnsi="Times New Roman" w:cs="Times New Roman"/>
                <w:color w:val="000000"/>
                <w:lang w:val="fr-FR" w:eastAsia="fr-FR"/>
              </w:rPr>
            </w:pPr>
            <w:r w:rsidRPr="00555667">
              <w:rPr>
                <w:rFonts w:ascii="Times New Roman" w:hAnsi="Times New Roman" w:cs="Times New Roman"/>
                <w:color w:val="000000"/>
                <w:lang w:val="fr-CA" w:eastAsia="fr-FR"/>
              </w:rPr>
              <w:t>Canal rectangulaire 4.00 m x 1.50 m</w:t>
            </w:r>
          </w:p>
        </w:tc>
        <w:tc>
          <w:tcPr>
            <w:tcW w:w="1123" w:type="dxa"/>
            <w:noWrap/>
            <w:vAlign w:val="center"/>
            <w:hideMark/>
          </w:tcPr>
          <w:p w14:paraId="43627037"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w:t>
            </w:r>
          </w:p>
        </w:tc>
        <w:tc>
          <w:tcPr>
            <w:tcW w:w="1357" w:type="dxa"/>
            <w:noWrap/>
            <w:vAlign w:val="center"/>
            <w:hideMark/>
          </w:tcPr>
          <w:p w14:paraId="3277D742"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7 302</w:t>
            </w:r>
          </w:p>
        </w:tc>
        <w:tc>
          <w:tcPr>
            <w:tcW w:w="2480" w:type="dxa"/>
          </w:tcPr>
          <w:p w14:paraId="3A89BA52"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p>
        </w:tc>
      </w:tr>
      <w:tr w:rsidR="001203BF" w:rsidRPr="00555667" w14:paraId="660A85DD" w14:textId="77777777" w:rsidTr="00DD308D">
        <w:trPr>
          <w:trHeight w:val="300"/>
        </w:trPr>
        <w:tc>
          <w:tcPr>
            <w:tcW w:w="3246" w:type="dxa"/>
            <w:noWrap/>
            <w:vAlign w:val="center"/>
            <w:hideMark/>
          </w:tcPr>
          <w:p w14:paraId="181EBC79" w14:textId="77777777" w:rsidR="001203BF" w:rsidRPr="00555667" w:rsidRDefault="001203BF" w:rsidP="00DD308D">
            <w:pPr>
              <w:spacing w:after="0" w:line="240" w:lineRule="auto"/>
              <w:rPr>
                <w:rFonts w:ascii="Times New Roman" w:hAnsi="Times New Roman" w:cs="Times New Roman"/>
                <w:color w:val="000000"/>
                <w:lang w:val="fr-FR" w:eastAsia="fr-FR"/>
              </w:rPr>
            </w:pPr>
            <w:r w:rsidRPr="00555667">
              <w:rPr>
                <w:rFonts w:ascii="Times New Roman" w:hAnsi="Times New Roman" w:cs="Times New Roman"/>
                <w:color w:val="000000"/>
                <w:lang w:val="fr-CA" w:eastAsia="fr-FR"/>
              </w:rPr>
              <w:lastRenderedPageBreak/>
              <w:t>Conduite circulaire PVC DN 500 mm</w:t>
            </w:r>
          </w:p>
        </w:tc>
        <w:tc>
          <w:tcPr>
            <w:tcW w:w="1123" w:type="dxa"/>
            <w:noWrap/>
            <w:vAlign w:val="center"/>
            <w:hideMark/>
          </w:tcPr>
          <w:p w14:paraId="6E313D27"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1 022</w:t>
            </w:r>
          </w:p>
        </w:tc>
        <w:tc>
          <w:tcPr>
            <w:tcW w:w="1357" w:type="dxa"/>
            <w:noWrap/>
            <w:vAlign w:val="center"/>
            <w:hideMark/>
          </w:tcPr>
          <w:p w14:paraId="72040125"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1 336</w:t>
            </w:r>
          </w:p>
        </w:tc>
        <w:tc>
          <w:tcPr>
            <w:tcW w:w="2480" w:type="dxa"/>
          </w:tcPr>
          <w:p w14:paraId="1EACCB93"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color w:val="000000"/>
                <w:lang w:val="fr-CA" w:eastAsia="fr-FR"/>
              </w:rPr>
              <w:t>14 370</w:t>
            </w:r>
          </w:p>
        </w:tc>
      </w:tr>
      <w:tr w:rsidR="001203BF" w:rsidRPr="00555667" w14:paraId="3E67D756" w14:textId="77777777" w:rsidTr="00DD308D">
        <w:trPr>
          <w:trHeight w:val="300"/>
        </w:trPr>
        <w:tc>
          <w:tcPr>
            <w:tcW w:w="3246" w:type="dxa"/>
            <w:shd w:val="clear" w:color="auto" w:fill="D9D9D9" w:themeFill="background1" w:themeFillShade="D9"/>
            <w:noWrap/>
            <w:vAlign w:val="center"/>
            <w:hideMark/>
          </w:tcPr>
          <w:p w14:paraId="3CBE69B8" w14:textId="77777777" w:rsidR="001203BF" w:rsidRPr="00555667" w:rsidRDefault="001203BF" w:rsidP="00DD308D">
            <w:pPr>
              <w:spacing w:after="0" w:line="240" w:lineRule="auto"/>
              <w:rPr>
                <w:rFonts w:ascii="Times New Roman" w:hAnsi="Times New Roman" w:cs="Times New Roman"/>
                <w:b/>
                <w:bCs/>
                <w:color w:val="000000"/>
                <w:lang w:eastAsia="fr-FR"/>
              </w:rPr>
            </w:pPr>
            <w:r w:rsidRPr="00555667">
              <w:rPr>
                <w:rFonts w:ascii="Times New Roman" w:hAnsi="Times New Roman" w:cs="Times New Roman"/>
                <w:b/>
                <w:bCs/>
                <w:color w:val="000000"/>
                <w:lang w:val="fr-CA" w:eastAsia="fr-FR"/>
              </w:rPr>
              <w:t>Total</w:t>
            </w:r>
          </w:p>
        </w:tc>
        <w:tc>
          <w:tcPr>
            <w:tcW w:w="1123" w:type="dxa"/>
            <w:shd w:val="clear" w:color="auto" w:fill="D9D9D9" w:themeFill="background1" w:themeFillShade="D9"/>
            <w:noWrap/>
            <w:vAlign w:val="center"/>
            <w:hideMark/>
          </w:tcPr>
          <w:p w14:paraId="6FEA8A0A"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val="fr-CA" w:eastAsia="fr-FR"/>
              </w:rPr>
              <w:t>5 778</w:t>
            </w:r>
          </w:p>
        </w:tc>
        <w:tc>
          <w:tcPr>
            <w:tcW w:w="1357" w:type="dxa"/>
            <w:shd w:val="clear" w:color="auto" w:fill="D9D9D9" w:themeFill="background1" w:themeFillShade="D9"/>
            <w:noWrap/>
            <w:vAlign w:val="center"/>
            <w:hideMark/>
          </w:tcPr>
          <w:p w14:paraId="13BE8571"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val="fr-CA" w:eastAsia="fr-FR"/>
              </w:rPr>
              <w:t>10 549</w:t>
            </w:r>
          </w:p>
        </w:tc>
        <w:tc>
          <w:tcPr>
            <w:tcW w:w="2480" w:type="dxa"/>
            <w:shd w:val="clear" w:color="auto" w:fill="D9D9D9" w:themeFill="background1" w:themeFillShade="D9"/>
          </w:tcPr>
          <w:p w14:paraId="0F11F16F" w14:textId="77777777" w:rsidR="001203BF" w:rsidRPr="00555667" w:rsidRDefault="001203BF" w:rsidP="00DD308D">
            <w:pPr>
              <w:spacing w:after="0" w:line="240" w:lineRule="auto"/>
              <w:jc w:val="center"/>
              <w:rPr>
                <w:rFonts w:ascii="Times New Roman" w:hAnsi="Times New Roman" w:cs="Times New Roman"/>
                <w:b/>
                <w:bCs/>
                <w:color w:val="000000"/>
                <w:lang w:val="fr-CA" w:eastAsia="fr-FR"/>
              </w:rPr>
            </w:pPr>
            <w:r w:rsidRPr="00555667">
              <w:rPr>
                <w:rFonts w:ascii="Times New Roman" w:hAnsi="Times New Roman" w:cs="Times New Roman"/>
                <w:b/>
                <w:bCs/>
                <w:color w:val="000000"/>
                <w:lang w:val="fr-CA" w:eastAsia="fr-FR"/>
              </w:rPr>
              <w:t>18 254</w:t>
            </w:r>
          </w:p>
        </w:tc>
      </w:tr>
    </w:tbl>
    <w:p w14:paraId="30BCD7EF" w14:textId="77777777" w:rsidR="001203BF" w:rsidRPr="00555667" w:rsidRDefault="001203BF" w:rsidP="001203BF">
      <w:pPr>
        <w:spacing w:before="80" w:after="0"/>
        <w:rPr>
          <w:rFonts w:ascii="Times New Roman" w:hAnsi="Times New Roman" w:cs="Times New Roman"/>
          <w:lang w:val="fr-CA" w:eastAsia="fr-FR"/>
        </w:rPr>
      </w:pPr>
      <w:bookmarkStart w:id="93" w:name="_Hlk56851043"/>
      <w:r w:rsidRPr="00555667">
        <w:rPr>
          <w:rFonts w:ascii="Times New Roman" w:hAnsi="Times New Roman" w:cs="Times New Roman"/>
          <w:lang w:val="fr-CA" w:eastAsia="fr-FR"/>
        </w:rPr>
        <w:t>Les canaux de drainage sont munis de regards de visite régulièrement tous les 40 m au maximum ainsi qu’aux droit des regards avaloirs. Ils sont au total 818 unités.</w:t>
      </w:r>
    </w:p>
    <w:p w14:paraId="57B4AF8F" w14:textId="77777777" w:rsidR="001203BF" w:rsidRPr="00555667" w:rsidRDefault="001203BF" w:rsidP="001203BF">
      <w:pPr>
        <w:pStyle w:val="Titre3"/>
        <w:rPr>
          <w:rFonts w:ascii="Times New Roman" w:hAnsi="Times New Roman" w:cs="Times New Roman"/>
          <w:b/>
          <w:bCs/>
          <w:sz w:val="24"/>
          <w:szCs w:val="24"/>
          <w:u w:val="single"/>
          <w:lang w:val="fr-FR"/>
        </w:rPr>
      </w:pPr>
      <w:bookmarkStart w:id="94" w:name="_Toc199104444"/>
      <w:bookmarkStart w:id="95" w:name="_Toc204078783"/>
      <w:bookmarkEnd w:id="88"/>
      <w:r w:rsidRPr="00555667">
        <w:rPr>
          <w:rFonts w:ascii="Times New Roman" w:hAnsi="Times New Roman" w:cs="Times New Roman"/>
          <w:b/>
          <w:bCs/>
          <w:sz w:val="24"/>
          <w:szCs w:val="24"/>
          <w:u w:val="single"/>
          <w:lang w:val="fr-FR"/>
        </w:rPr>
        <w:t>Bassin de rétention</w:t>
      </w:r>
      <w:bookmarkEnd w:id="94"/>
      <w:bookmarkEnd w:id="95"/>
    </w:p>
    <w:p w14:paraId="49BFE295" w14:textId="77777777" w:rsidR="001203BF" w:rsidRPr="00555667" w:rsidRDefault="001203BF">
      <w:pPr>
        <w:spacing w:before="80" w:after="0"/>
        <w:jc w:val="both"/>
        <w:rPr>
          <w:rFonts w:ascii="Times New Roman" w:hAnsi="Times New Roman" w:cs="Times New Roman"/>
          <w:lang w:val="fr-CA" w:eastAsia="fr-FR"/>
        </w:rPr>
        <w:pPrChange w:id="96" w:author="Windows User" w:date="2025-12-19T16:13:00Z">
          <w:pPr>
            <w:spacing w:before="80" w:after="0"/>
          </w:pPr>
        </w:pPrChange>
      </w:pPr>
      <w:bookmarkStart w:id="97" w:name="_Hlk198545851"/>
      <w:r w:rsidRPr="00555667">
        <w:rPr>
          <w:rFonts w:ascii="Times New Roman" w:hAnsi="Times New Roman" w:cs="Times New Roman"/>
          <w:b/>
          <w:bCs/>
          <w:lang w:val="fr-CA" w:eastAsia="fr-FR"/>
        </w:rPr>
        <w:t xml:space="preserve">Neuf bassins </w:t>
      </w:r>
      <w:r w:rsidRPr="00555667">
        <w:rPr>
          <w:rFonts w:ascii="Times New Roman" w:hAnsi="Times New Roman" w:cs="Times New Roman"/>
          <w:lang w:val="fr-CA" w:eastAsia="fr-FR"/>
        </w:rPr>
        <w:t xml:space="preserve">de rétention sont prévus pour une capacité totale de stockage d’environ </w:t>
      </w:r>
      <w:r w:rsidRPr="00555667">
        <w:rPr>
          <w:rFonts w:ascii="Times New Roman" w:hAnsi="Times New Roman" w:cs="Times New Roman"/>
          <w:b/>
          <w:bCs/>
          <w:lang w:val="fr-CA" w:eastAsia="fr-FR"/>
        </w:rPr>
        <w:t>849 160 m</w:t>
      </w:r>
      <w:r w:rsidRPr="00555667">
        <w:rPr>
          <w:rFonts w:ascii="Times New Roman" w:hAnsi="Times New Roman" w:cs="Times New Roman"/>
          <w:b/>
          <w:bCs/>
          <w:vertAlign w:val="superscript"/>
          <w:lang w:val="fr-CA" w:eastAsia="fr-FR"/>
        </w:rPr>
        <w:t>3</w:t>
      </w:r>
      <w:r w:rsidRPr="00555667">
        <w:rPr>
          <w:rFonts w:ascii="Times New Roman" w:hAnsi="Times New Roman" w:cs="Times New Roman"/>
          <w:lang w:val="fr-CA" w:eastAsia="fr-FR"/>
        </w:rPr>
        <w:t>. Leurs principales caractéristiques sont données dans le tableau suivant</w:t>
      </w:r>
    </w:p>
    <w:p w14:paraId="61643B9A" w14:textId="77777777" w:rsidR="001203BF" w:rsidRPr="00555667" w:rsidRDefault="001203BF" w:rsidP="001203BF">
      <w:pPr>
        <w:jc w:val="center"/>
        <w:rPr>
          <w:rFonts w:ascii="Times New Roman" w:eastAsia="Calibri" w:hAnsi="Times New Roman" w:cs="Times New Roman"/>
          <w:lang w:val="fr-CA" w:eastAsia="fr-FR"/>
        </w:rPr>
      </w:pPr>
      <w:bookmarkStart w:id="98" w:name="_Toc59440423"/>
      <w:bookmarkStart w:id="99" w:name="_Toc198541574"/>
      <w:bookmarkEnd w:id="93"/>
      <w:r w:rsidRPr="00555667">
        <w:rPr>
          <w:rFonts w:ascii="Times New Roman" w:eastAsia="Calibri" w:hAnsi="Times New Roman" w:cs="Times New Roman"/>
          <w:lang w:val="fr-CA" w:eastAsia="fr-FR"/>
        </w:rPr>
        <w:t>Caractéristiques des bassins de rétention</w:t>
      </w:r>
      <w:bookmarkEnd w:id="98"/>
      <w:bookmarkEnd w:id="99"/>
    </w:p>
    <w:tbl>
      <w:tblPr>
        <w:tblW w:w="54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1"/>
        <w:gridCol w:w="920"/>
        <w:gridCol w:w="920"/>
        <w:gridCol w:w="800"/>
        <w:gridCol w:w="800"/>
        <w:gridCol w:w="800"/>
        <w:gridCol w:w="800"/>
        <w:gridCol w:w="800"/>
        <w:gridCol w:w="792"/>
        <w:gridCol w:w="938"/>
      </w:tblGrid>
      <w:tr w:rsidR="001203BF" w:rsidRPr="00555667" w14:paraId="6694B1FC" w14:textId="77777777" w:rsidTr="00027A3B">
        <w:trPr>
          <w:trHeight w:val="288"/>
        </w:trPr>
        <w:tc>
          <w:tcPr>
            <w:tcW w:w="1212" w:type="pct"/>
            <w:vMerge w:val="restart"/>
            <w:shd w:val="clear" w:color="auto" w:fill="D9D9D9" w:themeFill="background1" w:themeFillShade="D9"/>
            <w:noWrap/>
            <w:vAlign w:val="center"/>
            <w:hideMark/>
          </w:tcPr>
          <w:p w14:paraId="5D4F7C1A"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bookmarkStart w:id="100" w:name="RANGE!B6"/>
            <w:bookmarkStart w:id="101" w:name="_Hlk199099326" w:colFirst="1" w:colLast="8"/>
            <w:proofErr w:type="spellStart"/>
            <w:r w:rsidRPr="00555667">
              <w:rPr>
                <w:rFonts w:ascii="Times New Roman" w:hAnsi="Times New Roman" w:cs="Times New Roman"/>
                <w:b/>
                <w:bCs/>
                <w:color w:val="000000"/>
                <w:lang w:eastAsia="fr-FR"/>
              </w:rPr>
              <w:t>Désignation</w:t>
            </w:r>
            <w:bookmarkEnd w:id="100"/>
            <w:proofErr w:type="spellEnd"/>
          </w:p>
        </w:tc>
        <w:tc>
          <w:tcPr>
            <w:tcW w:w="3788" w:type="pct"/>
            <w:gridSpan w:val="9"/>
            <w:shd w:val="clear" w:color="auto" w:fill="D9D9D9" w:themeFill="background1" w:themeFillShade="D9"/>
            <w:noWrap/>
            <w:vAlign w:val="center"/>
            <w:hideMark/>
          </w:tcPr>
          <w:p w14:paraId="4D58E6A2"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proofErr w:type="spellStart"/>
            <w:r w:rsidRPr="00555667">
              <w:rPr>
                <w:rFonts w:ascii="Times New Roman" w:hAnsi="Times New Roman" w:cs="Times New Roman"/>
                <w:b/>
                <w:bCs/>
                <w:color w:val="000000"/>
                <w:lang w:eastAsia="fr-FR"/>
              </w:rPr>
              <w:t>Bassins</w:t>
            </w:r>
            <w:proofErr w:type="spellEnd"/>
          </w:p>
        </w:tc>
      </w:tr>
      <w:tr w:rsidR="001203BF" w:rsidRPr="00555667" w14:paraId="127394A5" w14:textId="77777777" w:rsidTr="00027A3B">
        <w:trPr>
          <w:trHeight w:val="288"/>
        </w:trPr>
        <w:tc>
          <w:tcPr>
            <w:tcW w:w="1212" w:type="pct"/>
            <w:vMerge/>
            <w:shd w:val="clear" w:color="auto" w:fill="D9D9D9" w:themeFill="background1" w:themeFillShade="D9"/>
            <w:noWrap/>
            <w:vAlign w:val="center"/>
          </w:tcPr>
          <w:p w14:paraId="717D0848"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p>
        </w:tc>
        <w:tc>
          <w:tcPr>
            <w:tcW w:w="1225" w:type="pct"/>
            <w:gridSpan w:val="3"/>
            <w:shd w:val="clear" w:color="auto" w:fill="D9D9D9" w:themeFill="background1" w:themeFillShade="D9"/>
            <w:noWrap/>
            <w:vAlign w:val="center"/>
          </w:tcPr>
          <w:p w14:paraId="64B39609"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Lot1</w:t>
            </w:r>
          </w:p>
        </w:tc>
        <w:tc>
          <w:tcPr>
            <w:tcW w:w="1856" w:type="pct"/>
            <w:gridSpan w:val="5"/>
            <w:shd w:val="clear" w:color="auto" w:fill="D9D9D9" w:themeFill="background1" w:themeFillShade="D9"/>
            <w:vAlign w:val="center"/>
          </w:tcPr>
          <w:p w14:paraId="588FB60D"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Lot2</w:t>
            </w:r>
          </w:p>
        </w:tc>
        <w:tc>
          <w:tcPr>
            <w:tcW w:w="706" w:type="pct"/>
            <w:shd w:val="clear" w:color="auto" w:fill="D9D9D9" w:themeFill="background1" w:themeFillShade="D9"/>
          </w:tcPr>
          <w:p w14:paraId="1C480850"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Lot3</w:t>
            </w:r>
          </w:p>
        </w:tc>
      </w:tr>
      <w:tr w:rsidR="001203BF" w:rsidRPr="00555667" w14:paraId="4C48DE98" w14:textId="77777777" w:rsidTr="00027A3B">
        <w:trPr>
          <w:trHeight w:val="288"/>
        </w:trPr>
        <w:tc>
          <w:tcPr>
            <w:tcW w:w="1212" w:type="pct"/>
            <w:vMerge/>
            <w:shd w:val="clear" w:color="auto" w:fill="D9D9D9" w:themeFill="background1" w:themeFillShade="D9"/>
            <w:vAlign w:val="center"/>
            <w:hideMark/>
          </w:tcPr>
          <w:p w14:paraId="771A3E87" w14:textId="77777777" w:rsidR="001203BF" w:rsidRPr="00555667" w:rsidRDefault="001203BF" w:rsidP="00DD308D">
            <w:pPr>
              <w:spacing w:after="0" w:line="240" w:lineRule="auto"/>
              <w:rPr>
                <w:rFonts w:ascii="Times New Roman" w:hAnsi="Times New Roman" w:cs="Times New Roman"/>
                <w:b/>
                <w:bCs/>
                <w:color w:val="000000"/>
                <w:lang w:eastAsia="fr-FR"/>
              </w:rPr>
            </w:pPr>
          </w:p>
        </w:tc>
        <w:tc>
          <w:tcPr>
            <w:tcW w:w="426" w:type="pct"/>
            <w:shd w:val="clear" w:color="auto" w:fill="D9D9D9" w:themeFill="background1" w:themeFillShade="D9"/>
            <w:noWrap/>
            <w:vAlign w:val="center"/>
            <w:hideMark/>
          </w:tcPr>
          <w:p w14:paraId="44DDB0E9"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B1</w:t>
            </w:r>
          </w:p>
        </w:tc>
        <w:tc>
          <w:tcPr>
            <w:tcW w:w="427" w:type="pct"/>
            <w:shd w:val="clear" w:color="auto" w:fill="D9D9D9" w:themeFill="background1" w:themeFillShade="D9"/>
            <w:noWrap/>
            <w:vAlign w:val="center"/>
            <w:hideMark/>
          </w:tcPr>
          <w:p w14:paraId="07D8BBD5"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B2</w:t>
            </w:r>
          </w:p>
        </w:tc>
        <w:tc>
          <w:tcPr>
            <w:tcW w:w="372" w:type="pct"/>
            <w:shd w:val="clear" w:color="auto" w:fill="D9D9D9" w:themeFill="background1" w:themeFillShade="D9"/>
            <w:noWrap/>
            <w:vAlign w:val="center"/>
            <w:hideMark/>
          </w:tcPr>
          <w:p w14:paraId="20AA7E0C"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B3</w:t>
            </w:r>
          </w:p>
        </w:tc>
        <w:tc>
          <w:tcPr>
            <w:tcW w:w="372" w:type="pct"/>
            <w:shd w:val="clear" w:color="auto" w:fill="D9D9D9" w:themeFill="background1" w:themeFillShade="D9"/>
            <w:noWrap/>
            <w:vAlign w:val="center"/>
            <w:hideMark/>
          </w:tcPr>
          <w:p w14:paraId="47B25785"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B4</w:t>
            </w:r>
          </w:p>
        </w:tc>
        <w:tc>
          <w:tcPr>
            <w:tcW w:w="372" w:type="pct"/>
            <w:shd w:val="clear" w:color="auto" w:fill="D9D9D9" w:themeFill="background1" w:themeFillShade="D9"/>
            <w:noWrap/>
            <w:vAlign w:val="center"/>
            <w:hideMark/>
          </w:tcPr>
          <w:p w14:paraId="1FD455E5"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B5</w:t>
            </w:r>
          </w:p>
        </w:tc>
        <w:tc>
          <w:tcPr>
            <w:tcW w:w="372" w:type="pct"/>
            <w:shd w:val="clear" w:color="auto" w:fill="D9D9D9" w:themeFill="background1" w:themeFillShade="D9"/>
            <w:noWrap/>
            <w:vAlign w:val="center"/>
            <w:hideMark/>
          </w:tcPr>
          <w:p w14:paraId="2FEFFE18"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B6</w:t>
            </w:r>
          </w:p>
        </w:tc>
        <w:tc>
          <w:tcPr>
            <w:tcW w:w="372" w:type="pct"/>
            <w:shd w:val="clear" w:color="auto" w:fill="D9D9D9" w:themeFill="background1" w:themeFillShade="D9"/>
            <w:noWrap/>
            <w:vAlign w:val="center"/>
            <w:hideMark/>
          </w:tcPr>
          <w:p w14:paraId="24F3B8A2"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B7</w:t>
            </w:r>
          </w:p>
        </w:tc>
        <w:tc>
          <w:tcPr>
            <w:tcW w:w="368" w:type="pct"/>
            <w:shd w:val="clear" w:color="auto" w:fill="D9D9D9" w:themeFill="background1" w:themeFillShade="D9"/>
            <w:noWrap/>
            <w:vAlign w:val="center"/>
            <w:hideMark/>
          </w:tcPr>
          <w:p w14:paraId="34FEF77E"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B8</w:t>
            </w:r>
          </w:p>
        </w:tc>
        <w:tc>
          <w:tcPr>
            <w:tcW w:w="706" w:type="pct"/>
            <w:shd w:val="clear" w:color="auto" w:fill="D9D9D9" w:themeFill="background1" w:themeFillShade="D9"/>
          </w:tcPr>
          <w:p w14:paraId="3469720B"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B9</w:t>
            </w:r>
          </w:p>
        </w:tc>
      </w:tr>
      <w:tr w:rsidR="001203BF" w:rsidRPr="00555667" w14:paraId="51BAFBB0" w14:textId="77777777" w:rsidTr="00027A3B">
        <w:trPr>
          <w:trHeight w:val="288"/>
        </w:trPr>
        <w:tc>
          <w:tcPr>
            <w:tcW w:w="1212" w:type="pct"/>
            <w:shd w:val="clear" w:color="000000" w:fill="FFFFFF"/>
            <w:noWrap/>
            <w:vAlign w:val="center"/>
            <w:hideMark/>
          </w:tcPr>
          <w:p w14:paraId="22905BD1" w14:textId="77777777" w:rsidR="001203BF" w:rsidRPr="00555667" w:rsidRDefault="001203BF" w:rsidP="00DD308D">
            <w:pPr>
              <w:spacing w:after="0" w:line="240" w:lineRule="auto"/>
              <w:rPr>
                <w:rFonts w:ascii="Times New Roman" w:hAnsi="Times New Roman" w:cs="Times New Roman"/>
                <w:color w:val="000000"/>
                <w:lang w:eastAsia="fr-FR"/>
              </w:rPr>
            </w:pPr>
            <w:r w:rsidRPr="00555667">
              <w:rPr>
                <w:rFonts w:ascii="Times New Roman" w:hAnsi="Times New Roman" w:cs="Times New Roman"/>
                <w:color w:val="000000"/>
                <w:lang w:eastAsia="fr-FR"/>
              </w:rPr>
              <w:t>Alt. Fond (m)</w:t>
            </w:r>
          </w:p>
        </w:tc>
        <w:tc>
          <w:tcPr>
            <w:tcW w:w="426" w:type="pct"/>
            <w:shd w:val="clear" w:color="000000" w:fill="FFFFFF"/>
            <w:noWrap/>
            <w:vAlign w:val="center"/>
            <w:hideMark/>
          </w:tcPr>
          <w:p w14:paraId="171F184D"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1.1</w:t>
            </w:r>
          </w:p>
        </w:tc>
        <w:tc>
          <w:tcPr>
            <w:tcW w:w="427" w:type="pct"/>
            <w:shd w:val="clear" w:color="000000" w:fill="FFFFFF"/>
            <w:noWrap/>
            <w:vAlign w:val="center"/>
            <w:hideMark/>
          </w:tcPr>
          <w:p w14:paraId="1EF3FE5E"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3.5</w:t>
            </w:r>
          </w:p>
        </w:tc>
        <w:tc>
          <w:tcPr>
            <w:tcW w:w="372" w:type="pct"/>
            <w:shd w:val="clear" w:color="000000" w:fill="FFFFFF"/>
            <w:noWrap/>
            <w:vAlign w:val="center"/>
            <w:hideMark/>
          </w:tcPr>
          <w:p w14:paraId="11721F10"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4.52</w:t>
            </w:r>
          </w:p>
        </w:tc>
        <w:tc>
          <w:tcPr>
            <w:tcW w:w="372" w:type="pct"/>
            <w:shd w:val="clear" w:color="000000" w:fill="FFFFFF"/>
            <w:noWrap/>
            <w:vAlign w:val="center"/>
            <w:hideMark/>
          </w:tcPr>
          <w:p w14:paraId="621E6427"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3.77</w:t>
            </w:r>
          </w:p>
        </w:tc>
        <w:tc>
          <w:tcPr>
            <w:tcW w:w="372" w:type="pct"/>
            <w:shd w:val="clear" w:color="000000" w:fill="FFFFFF"/>
            <w:noWrap/>
            <w:vAlign w:val="center"/>
            <w:hideMark/>
          </w:tcPr>
          <w:p w14:paraId="42F526FA"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10.83</w:t>
            </w:r>
          </w:p>
        </w:tc>
        <w:tc>
          <w:tcPr>
            <w:tcW w:w="372" w:type="pct"/>
            <w:shd w:val="clear" w:color="000000" w:fill="FFFFFF"/>
            <w:noWrap/>
            <w:vAlign w:val="center"/>
            <w:hideMark/>
          </w:tcPr>
          <w:p w14:paraId="51E5137F"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11.1</w:t>
            </w:r>
          </w:p>
        </w:tc>
        <w:tc>
          <w:tcPr>
            <w:tcW w:w="372" w:type="pct"/>
            <w:shd w:val="clear" w:color="000000" w:fill="FFFFFF"/>
            <w:noWrap/>
            <w:vAlign w:val="center"/>
            <w:hideMark/>
          </w:tcPr>
          <w:p w14:paraId="5C29BE56"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11.8</w:t>
            </w:r>
          </w:p>
        </w:tc>
        <w:tc>
          <w:tcPr>
            <w:tcW w:w="368" w:type="pct"/>
            <w:shd w:val="clear" w:color="000000" w:fill="FFFFFF"/>
            <w:noWrap/>
            <w:vAlign w:val="center"/>
            <w:hideMark/>
          </w:tcPr>
          <w:p w14:paraId="4877C2DB"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12.7</w:t>
            </w:r>
          </w:p>
        </w:tc>
        <w:tc>
          <w:tcPr>
            <w:tcW w:w="706" w:type="pct"/>
            <w:vAlign w:val="center"/>
          </w:tcPr>
          <w:p w14:paraId="357B2EB1"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lang w:val="fr-CA" w:eastAsia="fr-FR"/>
              </w:rPr>
              <w:t>18.1</w:t>
            </w:r>
          </w:p>
        </w:tc>
      </w:tr>
      <w:tr w:rsidR="001203BF" w:rsidRPr="00555667" w14:paraId="267391DE" w14:textId="77777777" w:rsidTr="00027A3B">
        <w:trPr>
          <w:trHeight w:val="288"/>
        </w:trPr>
        <w:tc>
          <w:tcPr>
            <w:tcW w:w="1212" w:type="pct"/>
            <w:shd w:val="clear" w:color="000000" w:fill="FFFFFF"/>
            <w:noWrap/>
            <w:vAlign w:val="center"/>
            <w:hideMark/>
          </w:tcPr>
          <w:p w14:paraId="0D568268" w14:textId="77777777" w:rsidR="001203BF" w:rsidRPr="00555667" w:rsidRDefault="001203BF" w:rsidP="00DD308D">
            <w:pPr>
              <w:spacing w:after="0" w:line="240" w:lineRule="auto"/>
              <w:rPr>
                <w:rFonts w:ascii="Times New Roman" w:hAnsi="Times New Roman" w:cs="Times New Roman"/>
                <w:color w:val="000000"/>
                <w:lang w:val="fr-FR" w:eastAsia="fr-FR"/>
              </w:rPr>
            </w:pPr>
            <w:r w:rsidRPr="00555667">
              <w:rPr>
                <w:rFonts w:ascii="Times New Roman" w:hAnsi="Times New Roman" w:cs="Times New Roman"/>
                <w:color w:val="000000"/>
                <w:lang w:val="fr-FR" w:eastAsia="fr-FR"/>
              </w:rPr>
              <w:t>Alt. A l'ARASE BR (m)</w:t>
            </w:r>
          </w:p>
        </w:tc>
        <w:tc>
          <w:tcPr>
            <w:tcW w:w="426" w:type="pct"/>
            <w:shd w:val="clear" w:color="000000" w:fill="FFFFFF"/>
            <w:noWrap/>
            <w:vAlign w:val="center"/>
            <w:hideMark/>
          </w:tcPr>
          <w:p w14:paraId="4AD57FBC"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5</w:t>
            </w:r>
          </w:p>
        </w:tc>
        <w:tc>
          <w:tcPr>
            <w:tcW w:w="427" w:type="pct"/>
            <w:shd w:val="clear" w:color="000000" w:fill="FFFFFF"/>
            <w:noWrap/>
            <w:vAlign w:val="center"/>
            <w:hideMark/>
          </w:tcPr>
          <w:p w14:paraId="7B9232B9"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8.8</w:t>
            </w:r>
          </w:p>
        </w:tc>
        <w:tc>
          <w:tcPr>
            <w:tcW w:w="372" w:type="pct"/>
            <w:shd w:val="clear" w:color="000000" w:fill="FFFFFF"/>
            <w:noWrap/>
            <w:vAlign w:val="center"/>
            <w:hideMark/>
          </w:tcPr>
          <w:p w14:paraId="32B0E4D6"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7.25</w:t>
            </w:r>
          </w:p>
        </w:tc>
        <w:tc>
          <w:tcPr>
            <w:tcW w:w="372" w:type="pct"/>
            <w:shd w:val="clear" w:color="000000" w:fill="FFFFFF"/>
            <w:noWrap/>
            <w:vAlign w:val="center"/>
            <w:hideMark/>
          </w:tcPr>
          <w:p w14:paraId="4747A282"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6.3</w:t>
            </w:r>
          </w:p>
        </w:tc>
        <w:tc>
          <w:tcPr>
            <w:tcW w:w="372" w:type="pct"/>
            <w:shd w:val="clear" w:color="000000" w:fill="FFFFFF"/>
            <w:noWrap/>
            <w:vAlign w:val="center"/>
            <w:hideMark/>
          </w:tcPr>
          <w:p w14:paraId="22323AFB"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13.6</w:t>
            </w:r>
          </w:p>
        </w:tc>
        <w:tc>
          <w:tcPr>
            <w:tcW w:w="372" w:type="pct"/>
            <w:shd w:val="clear" w:color="000000" w:fill="FFFFFF"/>
            <w:noWrap/>
            <w:vAlign w:val="center"/>
            <w:hideMark/>
          </w:tcPr>
          <w:p w14:paraId="7C0D7C48"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14.1</w:t>
            </w:r>
          </w:p>
        </w:tc>
        <w:tc>
          <w:tcPr>
            <w:tcW w:w="372" w:type="pct"/>
            <w:shd w:val="clear" w:color="000000" w:fill="FFFFFF"/>
            <w:noWrap/>
            <w:vAlign w:val="center"/>
            <w:hideMark/>
          </w:tcPr>
          <w:p w14:paraId="2C65D2D7"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14.85</w:t>
            </w:r>
          </w:p>
        </w:tc>
        <w:tc>
          <w:tcPr>
            <w:tcW w:w="368" w:type="pct"/>
            <w:shd w:val="clear" w:color="000000" w:fill="FFFFFF"/>
            <w:noWrap/>
            <w:vAlign w:val="center"/>
            <w:hideMark/>
          </w:tcPr>
          <w:p w14:paraId="59563F2C"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16.5</w:t>
            </w:r>
          </w:p>
        </w:tc>
        <w:tc>
          <w:tcPr>
            <w:tcW w:w="706" w:type="pct"/>
            <w:vAlign w:val="center"/>
          </w:tcPr>
          <w:p w14:paraId="5CC2563F"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lang w:val="fr-CA" w:eastAsia="fr-FR"/>
              </w:rPr>
              <w:t>20.8</w:t>
            </w:r>
          </w:p>
        </w:tc>
      </w:tr>
      <w:tr w:rsidR="001203BF" w:rsidRPr="00555667" w14:paraId="5E53DC4F" w14:textId="77777777" w:rsidTr="00027A3B">
        <w:trPr>
          <w:trHeight w:val="288"/>
        </w:trPr>
        <w:tc>
          <w:tcPr>
            <w:tcW w:w="1212" w:type="pct"/>
            <w:shd w:val="clear" w:color="000000" w:fill="FFFFFF"/>
            <w:noWrap/>
            <w:vAlign w:val="center"/>
            <w:hideMark/>
          </w:tcPr>
          <w:p w14:paraId="3AAFC977" w14:textId="77777777" w:rsidR="001203BF" w:rsidRPr="00555667" w:rsidRDefault="001203BF" w:rsidP="00DD308D">
            <w:pPr>
              <w:spacing w:after="0" w:line="240" w:lineRule="auto"/>
              <w:rPr>
                <w:rFonts w:ascii="Times New Roman" w:hAnsi="Times New Roman" w:cs="Times New Roman"/>
                <w:color w:val="000000"/>
                <w:lang w:eastAsia="fr-FR"/>
              </w:rPr>
            </w:pPr>
            <w:r w:rsidRPr="00555667">
              <w:rPr>
                <w:rFonts w:ascii="Times New Roman" w:hAnsi="Times New Roman" w:cs="Times New Roman"/>
                <w:color w:val="000000"/>
                <w:lang w:eastAsia="fr-FR"/>
              </w:rPr>
              <w:t>Alt. NDPHE (m)</w:t>
            </w:r>
          </w:p>
        </w:tc>
        <w:tc>
          <w:tcPr>
            <w:tcW w:w="426" w:type="pct"/>
            <w:shd w:val="clear" w:color="000000" w:fill="FFFFFF"/>
            <w:noWrap/>
            <w:vAlign w:val="center"/>
            <w:hideMark/>
          </w:tcPr>
          <w:p w14:paraId="04D0AF94"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w:t>
            </w:r>
          </w:p>
        </w:tc>
        <w:tc>
          <w:tcPr>
            <w:tcW w:w="427" w:type="pct"/>
            <w:shd w:val="clear" w:color="000000" w:fill="FFFFFF"/>
            <w:noWrap/>
            <w:vAlign w:val="center"/>
            <w:hideMark/>
          </w:tcPr>
          <w:p w14:paraId="54EC6FF8"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5.45</w:t>
            </w:r>
          </w:p>
        </w:tc>
        <w:tc>
          <w:tcPr>
            <w:tcW w:w="372" w:type="pct"/>
            <w:shd w:val="clear" w:color="000000" w:fill="FFFFFF"/>
            <w:noWrap/>
            <w:vAlign w:val="center"/>
            <w:hideMark/>
          </w:tcPr>
          <w:p w14:paraId="0D906792"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5.42</w:t>
            </w:r>
          </w:p>
        </w:tc>
        <w:tc>
          <w:tcPr>
            <w:tcW w:w="372" w:type="pct"/>
            <w:shd w:val="clear" w:color="000000" w:fill="FFFFFF"/>
            <w:noWrap/>
            <w:vAlign w:val="center"/>
            <w:hideMark/>
          </w:tcPr>
          <w:p w14:paraId="77E203C8"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5.77</w:t>
            </w:r>
          </w:p>
        </w:tc>
        <w:tc>
          <w:tcPr>
            <w:tcW w:w="372" w:type="pct"/>
            <w:shd w:val="clear" w:color="000000" w:fill="FFFFFF"/>
            <w:noWrap/>
            <w:vAlign w:val="center"/>
            <w:hideMark/>
          </w:tcPr>
          <w:p w14:paraId="34B81541"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12.83</w:t>
            </w:r>
          </w:p>
        </w:tc>
        <w:tc>
          <w:tcPr>
            <w:tcW w:w="372" w:type="pct"/>
            <w:shd w:val="clear" w:color="000000" w:fill="FFFFFF"/>
            <w:noWrap/>
            <w:vAlign w:val="center"/>
            <w:hideMark/>
          </w:tcPr>
          <w:p w14:paraId="1514335C"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13.1</w:t>
            </w:r>
          </w:p>
        </w:tc>
        <w:tc>
          <w:tcPr>
            <w:tcW w:w="372" w:type="pct"/>
            <w:shd w:val="clear" w:color="000000" w:fill="FFFFFF"/>
            <w:noWrap/>
            <w:vAlign w:val="center"/>
            <w:hideMark/>
          </w:tcPr>
          <w:p w14:paraId="4303149B"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13.81</w:t>
            </w:r>
          </w:p>
        </w:tc>
        <w:tc>
          <w:tcPr>
            <w:tcW w:w="368" w:type="pct"/>
            <w:shd w:val="clear" w:color="000000" w:fill="FFFFFF"/>
            <w:noWrap/>
            <w:vAlign w:val="center"/>
            <w:hideMark/>
          </w:tcPr>
          <w:p w14:paraId="683A6362"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14.7</w:t>
            </w:r>
          </w:p>
        </w:tc>
        <w:tc>
          <w:tcPr>
            <w:tcW w:w="706" w:type="pct"/>
            <w:vAlign w:val="center"/>
          </w:tcPr>
          <w:p w14:paraId="2303A814"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lang w:val="fr-CA" w:eastAsia="fr-FR"/>
              </w:rPr>
              <w:t>19.1</w:t>
            </w:r>
          </w:p>
        </w:tc>
      </w:tr>
      <w:tr w:rsidR="001203BF" w:rsidRPr="00555667" w14:paraId="3D6BDEC3" w14:textId="77777777" w:rsidTr="00027A3B">
        <w:trPr>
          <w:trHeight w:val="288"/>
        </w:trPr>
        <w:tc>
          <w:tcPr>
            <w:tcW w:w="1212" w:type="pct"/>
            <w:shd w:val="clear" w:color="000000" w:fill="FFFFFF"/>
            <w:noWrap/>
            <w:vAlign w:val="center"/>
            <w:hideMark/>
          </w:tcPr>
          <w:p w14:paraId="5237A2C2" w14:textId="77777777" w:rsidR="001203BF" w:rsidRPr="00555667" w:rsidRDefault="001203BF" w:rsidP="00DD308D">
            <w:pPr>
              <w:spacing w:after="0" w:line="240" w:lineRule="auto"/>
              <w:rPr>
                <w:rFonts w:ascii="Times New Roman" w:hAnsi="Times New Roman" w:cs="Times New Roman"/>
                <w:color w:val="000000"/>
                <w:lang w:eastAsia="fr-FR"/>
              </w:rPr>
            </w:pPr>
            <w:r w:rsidRPr="00555667">
              <w:rPr>
                <w:rFonts w:ascii="Times New Roman" w:hAnsi="Times New Roman" w:cs="Times New Roman"/>
                <w:color w:val="000000"/>
                <w:lang w:eastAsia="fr-FR"/>
              </w:rPr>
              <w:t xml:space="preserve">Surface </w:t>
            </w:r>
            <w:proofErr w:type="spellStart"/>
            <w:r w:rsidRPr="00555667">
              <w:rPr>
                <w:rFonts w:ascii="Times New Roman" w:hAnsi="Times New Roman" w:cs="Times New Roman"/>
                <w:color w:val="000000"/>
                <w:lang w:eastAsia="fr-FR"/>
              </w:rPr>
              <w:t>en</w:t>
            </w:r>
            <w:proofErr w:type="spellEnd"/>
            <w:r w:rsidRPr="00555667">
              <w:rPr>
                <w:rFonts w:ascii="Times New Roman" w:hAnsi="Times New Roman" w:cs="Times New Roman"/>
                <w:color w:val="000000"/>
                <w:lang w:eastAsia="fr-FR"/>
              </w:rPr>
              <w:t xml:space="preserve"> </w:t>
            </w:r>
            <w:proofErr w:type="spellStart"/>
            <w:r w:rsidRPr="00555667">
              <w:rPr>
                <w:rFonts w:ascii="Times New Roman" w:hAnsi="Times New Roman" w:cs="Times New Roman"/>
                <w:color w:val="000000"/>
                <w:lang w:eastAsia="fr-FR"/>
              </w:rPr>
              <w:t>gueule</w:t>
            </w:r>
            <w:proofErr w:type="spellEnd"/>
            <w:r w:rsidRPr="00555667">
              <w:rPr>
                <w:rFonts w:ascii="Times New Roman" w:hAnsi="Times New Roman" w:cs="Times New Roman"/>
                <w:color w:val="000000"/>
                <w:lang w:eastAsia="fr-FR"/>
              </w:rPr>
              <w:t xml:space="preserve"> (m²)</w:t>
            </w:r>
          </w:p>
        </w:tc>
        <w:tc>
          <w:tcPr>
            <w:tcW w:w="426" w:type="pct"/>
            <w:shd w:val="clear" w:color="000000" w:fill="FFFFFF"/>
            <w:noWrap/>
            <w:vAlign w:val="center"/>
            <w:hideMark/>
          </w:tcPr>
          <w:p w14:paraId="3B6BC112" w14:textId="77777777" w:rsidR="001203BF" w:rsidRPr="00555667" w:rsidRDefault="001203BF" w:rsidP="00DD308D">
            <w:pPr>
              <w:spacing w:after="0" w:line="240" w:lineRule="auto"/>
              <w:jc w:val="center"/>
              <w:rPr>
                <w:rFonts w:ascii="Times New Roman" w:hAnsi="Times New Roman" w:cs="Times New Roman"/>
                <w:color w:val="EE0000"/>
                <w:lang w:eastAsia="fr-FR"/>
              </w:rPr>
            </w:pPr>
            <w:r w:rsidRPr="00555667">
              <w:rPr>
                <w:rFonts w:ascii="Times New Roman" w:hAnsi="Times New Roman" w:cs="Times New Roman"/>
                <w:color w:val="EE0000"/>
                <w:lang w:val="fr-CA" w:eastAsia="fr-FR"/>
              </w:rPr>
              <w:t>169 516</w:t>
            </w:r>
          </w:p>
        </w:tc>
        <w:tc>
          <w:tcPr>
            <w:tcW w:w="427" w:type="pct"/>
            <w:shd w:val="clear" w:color="000000" w:fill="FFFFFF"/>
            <w:noWrap/>
            <w:vAlign w:val="center"/>
            <w:hideMark/>
          </w:tcPr>
          <w:p w14:paraId="2FDAAC27" w14:textId="77777777" w:rsidR="001203BF" w:rsidRPr="00555667" w:rsidRDefault="001203BF" w:rsidP="00DD308D">
            <w:pPr>
              <w:spacing w:after="0" w:line="240" w:lineRule="auto"/>
              <w:jc w:val="center"/>
              <w:rPr>
                <w:rFonts w:ascii="Times New Roman" w:hAnsi="Times New Roman" w:cs="Times New Roman"/>
                <w:color w:val="EE0000"/>
                <w:lang w:eastAsia="fr-FR"/>
              </w:rPr>
            </w:pPr>
            <w:r w:rsidRPr="00555667">
              <w:rPr>
                <w:rFonts w:ascii="Times New Roman" w:hAnsi="Times New Roman" w:cs="Times New Roman"/>
                <w:color w:val="EE0000"/>
                <w:lang w:val="fr-CA" w:eastAsia="fr-FR"/>
              </w:rPr>
              <w:t>213 492</w:t>
            </w:r>
          </w:p>
        </w:tc>
        <w:tc>
          <w:tcPr>
            <w:tcW w:w="372" w:type="pct"/>
            <w:shd w:val="clear" w:color="000000" w:fill="FFFFFF"/>
            <w:noWrap/>
            <w:vAlign w:val="center"/>
            <w:hideMark/>
          </w:tcPr>
          <w:p w14:paraId="730B1B1F"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12 798</w:t>
            </w:r>
          </w:p>
        </w:tc>
        <w:tc>
          <w:tcPr>
            <w:tcW w:w="372" w:type="pct"/>
            <w:shd w:val="clear" w:color="000000" w:fill="FFFFFF"/>
            <w:noWrap/>
            <w:vAlign w:val="center"/>
            <w:hideMark/>
          </w:tcPr>
          <w:p w14:paraId="0C1C74FE"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7 801</w:t>
            </w:r>
          </w:p>
        </w:tc>
        <w:tc>
          <w:tcPr>
            <w:tcW w:w="372" w:type="pct"/>
            <w:shd w:val="clear" w:color="000000" w:fill="FFFFFF"/>
            <w:noWrap/>
            <w:vAlign w:val="center"/>
            <w:hideMark/>
          </w:tcPr>
          <w:p w14:paraId="3AC0EA26"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25 164</w:t>
            </w:r>
          </w:p>
        </w:tc>
        <w:tc>
          <w:tcPr>
            <w:tcW w:w="372" w:type="pct"/>
            <w:shd w:val="clear" w:color="000000" w:fill="FFFFFF"/>
            <w:noWrap/>
            <w:vAlign w:val="center"/>
            <w:hideMark/>
          </w:tcPr>
          <w:p w14:paraId="15E37E49"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31 006</w:t>
            </w:r>
          </w:p>
        </w:tc>
        <w:tc>
          <w:tcPr>
            <w:tcW w:w="372" w:type="pct"/>
            <w:shd w:val="clear" w:color="000000" w:fill="FFFFFF"/>
            <w:noWrap/>
            <w:vAlign w:val="center"/>
            <w:hideMark/>
          </w:tcPr>
          <w:p w14:paraId="53707F20"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15 290</w:t>
            </w:r>
          </w:p>
        </w:tc>
        <w:tc>
          <w:tcPr>
            <w:tcW w:w="368" w:type="pct"/>
            <w:shd w:val="clear" w:color="000000" w:fill="FFFFFF"/>
            <w:noWrap/>
            <w:vAlign w:val="center"/>
            <w:hideMark/>
          </w:tcPr>
          <w:p w14:paraId="1DC9C8D7"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7 432</w:t>
            </w:r>
          </w:p>
        </w:tc>
        <w:tc>
          <w:tcPr>
            <w:tcW w:w="706" w:type="pct"/>
            <w:vAlign w:val="center"/>
          </w:tcPr>
          <w:p w14:paraId="612AAE41"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lang w:val="fr-CA" w:eastAsia="fr-FR"/>
              </w:rPr>
              <w:t>5 402</w:t>
            </w:r>
          </w:p>
        </w:tc>
      </w:tr>
      <w:tr w:rsidR="001203BF" w:rsidRPr="00555667" w14:paraId="5B48DE16" w14:textId="77777777" w:rsidTr="00027A3B">
        <w:trPr>
          <w:trHeight w:val="288"/>
        </w:trPr>
        <w:tc>
          <w:tcPr>
            <w:tcW w:w="1212" w:type="pct"/>
            <w:shd w:val="clear" w:color="000000" w:fill="FFFFFF"/>
            <w:noWrap/>
            <w:vAlign w:val="center"/>
            <w:hideMark/>
          </w:tcPr>
          <w:p w14:paraId="6E4DAEF0" w14:textId="77777777" w:rsidR="001203BF" w:rsidRPr="00555667" w:rsidRDefault="001203BF" w:rsidP="00DD308D">
            <w:pPr>
              <w:spacing w:after="0" w:line="240" w:lineRule="auto"/>
              <w:rPr>
                <w:rFonts w:ascii="Times New Roman" w:hAnsi="Times New Roman" w:cs="Times New Roman"/>
                <w:color w:val="000000"/>
                <w:lang w:eastAsia="fr-FR"/>
              </w:rPr>
            </w:pPr>
            <w:proofErr w:type="spellStart"/>
            <w:r w:rsidRPr="00555667">
              <w:rPr>
                <w:rFonts w:ascii="Times New Roman" w:hAnsi="Times New Roman" w:cs="Times New Roman"/>
                <w:color w:val="000000"/>
                <w:lang w:eastAsia="fr-FR"/>
              </w:rPr>
              <w:t>Capacité</w:t>
            </w:r>
            <w:proofErr w:type="spellEnd"/>
            <w:r w:rsidRPr="00555667">
              <w:rPr>
                <w:rFonts w:ascii="Times New Roman" w:hAnsi="Times New Roman" w:cs="Times New Roman"/>
                <w:color w:val="000000"/>
                <w:lang w:eastAsia="fr-FR"/>
              </w:rPr>
              <w:t xml:space="preserve"> de stockage (mᵌ)</w:t>
            </w:r>
          </w:p>
        </w:tc>
        <w:tc>
          <w:tcPr>
            <w:tcW w:w="426" w:type="pct"/>
            <w:shd w:val="clear" w:color="000000" w:fill="FFFFFF"/>
            <w:noWrap/>
            <w:vAlign w:val="center"/>
            <w:hideMark/>
          </w:tcPr>
          <w:p w14:paraId="353D0DB2"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304 500</w:t>
            </w:r>
          </w:p>
        </w:tc>
        <w:tc>
          <w:tcPr>
            <w:tcW w:w="427" w:type="pct"/>
            <w:shd w:val="clear" w:color="000000" w:fill="FFFFFF"/>
            <w:noWrap/>
            <w:vAlign w:val="center"/>
            <w:hideMark/>
          </w:tcPr>
          <w:p w14:paraId="02433DB5"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377 301</w:t>
            </w:r>
          </w:p>
        </w:tc>
        <w:tc>
          <w:tcPr>
            <w:tcW w:w="372" w:type="pct"/>
            <w:shd w:val="clear" w:color="000000" w:fill="FFFFFF"/>
            <w:noWrap/>
            <w:vAlign w:val="center"/>
            <w:hideMark/>
          </w:tcPr>
          <w:p w14:paraId="68A30CA3"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9 788</w:t>
            </w:r>
          </w:p>
        </w:tc>
        <w:tc>
          <w:tcPr>
            <w:tcW w:w="372" w:type="pct"/>
            <w:shd w:val="clear" w:color="000000" w:fill="FFFFFF"/>
            <w:noWrap/>
            <w:vAlign w:val="center"/>
            <w:hideMark/>
          </w:tcPr>
          <w:p w14:paraId="5228B8C9"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13 366</w:t>
            </w:r>
          </w:p>
        </w:tc>
        <w:tc>
          <w:tcPr>
            <w:tcW w:w="372" w:type="pct"/>
            <w:shd w:val="clear" w:color="000000" w:fill="FFFFFF"/>
            <w:noWrap/>
            <w:vAlign w:val="center"/>
            <w:hideMark/>
          </w:tcPr>
          <w:p w14:paraId="7F45D341"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45 785</w:t>
            </w:r>
          </w:p>
        </w:tc>
        <w:tc>
          <w:tcPr>
            <w:tcW w:w="372" w:type="pct"/>
            <w:shd w:val="clear" w:color="000000" w:fill="FFFFFF"/>
            <w:noWrap/>
            <w:vAlign w:val="center"/>
            <w:hideMark/>
          </w:tcPr>
          <w:p w14:paraId="34C65575"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56 418</w:t>
            </w:r>
          </w:p>
        </w:tc>
        <w:tc>
          <w:tcPr>
            <w:tcW w:w="372" w:type="pct"/>
            <w:shd w:val="clear" w:color="000000" w:fill="FFFFFF"/>
            <w:noWrap/>
            <w:vAlign w:val="center"/>
            <w:hideMark/>
          </w:tcPr>
          <w:p w14:paraId="37C93243"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26 989</w:t>
            </w:r>
          </w:p>
        </w:tc>
        <w:tc>
          <w:tcPr>
            <w:tcW w:w="368" w:type="pct"/>
            <w:shd w:val="clear" w:color="000000" w:fill="FFFFFF"/>
            <w:noWrap/>
            <w:vAlign w:val="center"/>
            <w:hideMark/>
          </w:tcPr>
          <w:p w14:paraId="3C99F621"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11 200</w:t>
            </w:r>
          </w:p>
        </w:tc>
        <w:tc>
          <w:tcPr>
            <w:tcW w:w="706" w:type="pct"/>
            <w:vAlign w:val="center"/>
          </w:tcPr>
          <w:p w14:paraId="798415E5"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lang w:val="fr-CA" w:eastAsia="fr-FR"/>
              </w:rPr>
              <w:t>4 160</w:t>
            </w:r>
          </w:p>
        </w:tc>
      </w:tr>
    </w:tbl>
    <w:bookmarkEnd w:id="101"/>
    <w:p w14:paraId="157CE16A" w14:textId="77777777" w:rsidR="001203BF" w:rsidRPr="00555667" w:rsidRDefault="001203BF" w:rsidP="001203BF">
      <w:pPr>
        <w:jc w:val="center"/>
        <w:rPr>
          <w:rFonts w:ascii="Times New Roman" w:eastAsia="Calibri" w:hAnsi="Times New Roman" w:cs="Times New Roman"/>
          <w:b/>
          <w:bCs/>
          <w:u w:val="single"/>
          <w:lang w:val="fr-CA" w:eastAsia="fr-FR"/>
        </w:rPr>
      </w:pPr>
      <w:r w:rsidRPr="0072465E">
        <w:rPr>
          <w:rFonts w:ascii="Times New Roman" w:eastAsia="Calibri" w:hAnsi="Times New Roman" w:cs="Times New Roman"/>
          <w:b/>
          <w:bCs/>
          <w:u w:val="single"/>
          <w:lang w:val="fr-CA" w:eastAsia="fr-FR"/>
        </w:rPr>
        <w:fldChar w:fldCharType="begin"/>
      </w:r>
      <w:r w:rsidRPr="00555667">
        <w:rPr>
          <w:rFonts w:ascii="Times New Roman" w:eastAsia="Calibri" w:hAnsi="Times New Roman" w:cs="Times New Roman"/>
          <w:b/>
          <w:bCs/>
          <w:u w:val="single"/>
          <w:lang w:val="fr-CA" w:eastAsia="fr-FR"/>
        </w:rPr>
        <w:instrText xml:space="preserve"> LINK Excel.Sheet.12 "C:\\Users\\s.toure001\\Downloads\\DONNEES BASSINS DE RETENTION LAC ROSE.xlsx" "Bassin de Rétention!L2C2:L14C11" \a \f 4 \h  \* MERGEFORMAT </w:instrText>
      </w:r>
      <w:r w:rsidRPr="00555667">
        <w:rPr>
          <w:rFonts w:ascii="Times New Roman" w:eastAsia="Calibri" w:hAnsi="Times New Roman" w:cs="Times New Roman"/>
          <w:b/>
          <w:bCs/>
          <w:u w:val="single"/>
          <w:lang w:val="fr-CA" w:eastAsia="fr-FR"/>
          <w:rPrChange w:id="102" w:author="Windows User" w:date="2025-12-19T17:19:00Z">
            <w:rPr>
              <w:rFonts w:ascii="Times New Roman" w:eastAsia="Calibri" w:hAnsi="Times New Roman" w:cs="Times New Roman"/>
              <w:b/>
              <w:bCs/>
              <w:color w:val="0F4761" w:themeColor="accent1" w:themeShade="BF"/>
              <w:u w:val="single"/>
            </w:rPr>
          </w:rPrChange>
        </w:rPr>
        <w:fldChar w:fldCharType="separate"/>
      </w:r>
    </w:p>
    <w:p w14:paraId="72E056CD" w14:textId="77777777" w:rsidR="001203BF" w:rsidRPr="00555667" w:rsidRDefault="001203BF" w:rsidP="001203BF">
      <w:pPr>
        <w:pStyle w:val="Titre3"/>
        <w:rPr>
          <w:rFonts w:ascii="Times New Roman" w:hAnsi="Times New Roman" w:cs="Times New Roman"/>
          <w:b/>
          <w:bCs/>
          <w:sz w:val="24"/>
          <w:szCs w:val="24"/>
          <w:u w:val="single"/>
        </w:rPr>
      </w:pPr>
      <w:r w:rsidRPr="0072465E">
        <w:rPr>
          <w:rFonts w:ascii="Times New Roman" w:eastAsia="Calibri" w:hAnsi="Times New Roman" w:cs="Times New Roman"/>
          <w:b/>
          <w:bCs/>
          <w:sz w:val="24"/>
          <w:szCs w:val="24"/>
          <w:u w:val="single"/>
        </w:rPr>
        <w:fldChar w:fldCharType="end"/>
      </w:r>
      <w:bookmarkStart w:id="103" w:name="_Toc199104445"/>
      <w:bookmarkStart w:id="104" w:name="_Toc204078784"/>
      <w:bookmarkEnd w:id="97"/>
      <w:proofErr w:type="spellStart"/>
      <w:r w:rsidRPr="00555667">
        <w:rPr>
          <w:rFonts w:ascii="Times New Roman" w:hAnsi="Times New Roman" w:cs="Times New Roman"/>
          <w:b/>
          <w:bCs/>
          <w:sz w:val="24"/>
          <w:szCs w:val="24"/>
          <w:u w:val="single"/>
        </w:rPr>
        <w:t>Voiries</w:t>
      </w:r>
      <w:proofErr w:type="spellEnd"/>
      <w:r w:rsidRPr="00555667">
        <w:rPr>
          <w:rFonts w:ascii="Times New Roman" w:hAnsi="Times New Roman" w:cs="Times New Roman"/>
          <w:b/>
          <w:bCs/>
          <w:sz w:val="24"/>
          <w:szCs w:val="24"/>
          <w:u w:val="single"/>
        </w:rPr>
        <w:t xml:space="preserve"> </w:t>
      </w:r>
      <w:proofErr w:type="spellStart"/>
      <w:r w:rsidRPr="00555667">
        <w:rPr>
          <w:rFonts w:ascii="Times New Roman" w:hAnsi="Times New Roman" w:cs="Times New Roman"/>
          <w:b/>
          <w:bCs/>
          <w:sz w:val="24"/>
          <w:szCs w:val="24"/>
          <w:u w:val="single"/>
        </w:rPr>
        <w:t>en</w:t>
      </w:r>
      <w:proofErr w:type="spellEnd"/>
      <w:r w:rsidRPr="00555667">
        <w:rPr>
          <w:rFonts w:ascii="Times New Roman" w:hAnsi="Times New Roman" w:cs="Times New Roman"/>
          <w:b/>
          <w:bCs/>
          <w:sz w:val="24"/>
          <w:szCs w:val="24"/>
          <w:u w:val="single"/>
        </w:rPr>
        <w:t xml:space="preserve"> pavés</w:t>
      </w:r>
      <w:bookmarkEnd w:id="103"/>
      <w:bookmarkEnd w:id="104"/>
    </w:p>
    <w:p w14:paraId="236EF8A0" w14:textId="77777777" w:rsidR="001203BF" w:rsidRPr="00555667" w:rsidRDefault="001203BF" w:rsidP="001203BF">
      <w:pPr>
        <w:widowControl w:val="0"/>
        <w:spacing w:after="0"/>
        <w:rPr>
          <w:rFonts w:ascii="Times New Roman" w:hAnsi="Times New Roman" w:cs="Times New Roman"/>
          <w:lang w:val="fr-CA" w:eastAsia="fr-FR"/>
        </w:rPr>
      </w:pPr>
      <w:bookmarkStart w:id="105" w:name="_Hlk127862424"/>
      <w:r w:rsidRPr="00555667">
        <w:rPr>
          <w:rFonts w:ascii="Times New Roman" w:hAnsi="Times New Roman" w:cs="Times New Roman"/>
          <w:lang w:val="fr-CA" w:eastAsia="fr-FR"/>
        </w:rPr>
        <w:t>Les aménagements des voiries sont faits sur la base des emprises disponibles. Leurs largeurs sont de 7m ou 6m avec les deux profils en travers types suivants :</w:t>
      </w:r>
    </w:p>
    <w:p w14:paraId="7344D93B" w14:textId="77777777" w:rsidR="001203BF" w:rsidRPr="00555667" w:rsidRDefault="001203BF" w:rsidP="001203BF">
      <w:pPr>
        <w:widowControl w:val="0"/>
        <w:numPr>
          <w:ilvl w:val="0"/>
          <w:numId w:val="8"/>
        </w:numPr>
        <w:suppressAutoHyphens/>
        <w:overflowPunct w:val="0"/>
        <w:autoSpaceDE w:val="0"/>
        <w:autoSpaceDN w:val="0"/>
        <w:adjustRightInd w:val="0"/>
        <w:spacing w:after="0" w:line="300" w:lineRule="exact"/>
        <w:ind w:left="357" w:hanging="357"/>
        <w:jc w:val="both"/>
        <w:textAlignment w:val="baseline"/>
        <w:rPr>
          <w:rFonts w:ascii="Times New Roman" w:hAnsi="Times New Roman" w:cs="Times New Roman"/>
          <w:lang w:val="fr-CA" w:eastAsia="fr-FR"/>
        </w:rPr>
      </w:pPr>
      <w:r w:rsidRPr="00555667">
        <w:rPr>
          <w:rFonts w:ascii="Times New Roman" w:hAnsi="Times New Roman" w:cs="Times New Roman"/>
          <w:b/>
          <w:lang w:val="fr-CA" w:eastAsia="fr-FR"/>
        </w:rPr>
        <w:t>Profil type 1</w:t>
      </w:r>
      <w:r w:rsidRPr="00555667">
        <w:rPr>
          <w:rFonts w:ascii="Times New Roman" w:hAnsi="Times New Roman" w:cs="Times New Roman"/>
          <w:lang w:val="fr-CA" w:eastAsia="fr-FR"/>
        </w:rPr>
        <w:t> </w:t>
      </w:r>
      <w:r w:rsidRPr="00555667">
        <w:rPr>
          <w:rFonts w:ascii="Times New Roman" w:hAnsi="Times New Roman" w:cs="Times New Roman"/>
          <w:b/>
          <w:lang w:val="fr-CA" w:eastAsia="fr-FR"/>
        </w:rPr>
        <w:t>:</w:t>
      </w:r>
      <w:r w:rsidRPr="00555667">
        <w:rPr>
          <w:rFonts w:ascii="Times New Roman" w:hAnsi="Times New Roman" w:cs="Times New Roman"/>
          <w:lang w:val="fr-CA" w:eastAsia="fr-FR"/>
        </w:rPr>
        <w:t xml:space="preserve"> il correspond aux voies avec trottoir sur les rues de largeur minimale 10 m. Sa largeur est de 7 m en plus de deux trottoirs de largeur 1 m en béton soit une emprise totale de 9m; </w:t>
      </w:r>
    </w:p>
    <w:p w14:paraId="334E94BC" w14:textId="77777777" w:rsidR="001203BF" w:rsidRPr="00555667" w:rsidRDefault="001203BF" w:rsidP="001203BF">
      <w:pPr>
        <w:widowControl w:val="0"/>
        <w:numPr>
          <w:ilvl w:val="0"/>
          <w:numId w:val="8"/>
        </w:numPr>
        <w:suppressAutoHyphens/>
        <w:overflowPunct w:val="0"/>
        <w:autoSpaceDE w:val="0"/>
        <w:autoSpaceDN w:val="0"/>
        <w:adjustRightInd w:val="0"/>
        <w:spacing w:after="0" w:line="300" w:lineRule="exact"/>
        <w:ind w:left="357" w:hanging="357"/>
        <w:jc w:val="both"/>
        <w:textAlignment w:val="baseline"/>
        <w:rPr>
          <w:rFonts w:ascii="Times New Roman" w:hAnsi="Times New Roman" w:cs="Times New Roman"/>
          <w:lang w:val="fr-CA" w:eastAsia="fr-FR"/>
        </w:rPr>
      </w:pPr>
      <w:r w:rsidRPr="00555667">
        <w:rPr>
          <w:rFonts w:ascii="Times New Roman" w:hAnsi="Times New Roman" w:cs="Times New Roman"/>
          <w:b/>
          <w:lang w:val="fr-CA" w:eastAsia="fr-FR"/>
        </w:rPr>
        <w:t>Profil type 2</w:t>
      </w:r>
      <w:r w:rsidRPr="00555667">
        <w:rPr>
          <w:rFonts w:ascii="Times New Roman" w:hAnsi="Times New Roman" w:cs="Times New Roman"/>
          <w:lang w:val="fr-CA" w:eastAsia="fr-FR"/>
        </w:rPr>
        <w:t> </w:t>
      </w:r>
      <w:r w:rsidRPr="00555667">
        <w:rPr>
          <w:rFonts w:ascii="Times New Roman" w:hAnsi="Times New Roman" w:cs="Times New Roman"/>
          <w:b/>
          <w:lang w:val="fr-CA" w:eastAsia="fr-FR"/>
        </w:rPr>
        <w:t>:</w:t>
      </w:r>
      <w:r w:rsidRPr="00555667">
        <w:rPr>
          <w:rFonts w:ascii="Times New Roman" w:hAnsi="Times New Roman" w:cs="Times New Roman"/>
          <w:lang w:val="fr-CA" w:eastAsia="fr-FR"/>
        </w:rPr>
        <w:t xml:space="preserve"> il correspond à des emprises de rues moins importantes et comprend une chaussée en pavé </w:t>
      </w:r>
      <w:r w:rsidRPr="00555667">
        <w:rPr>
          <w:rFonts w:ascii="Times New Roman" w:hAnsi="Times New Roman" w:cs="Times New Roman"/>
          <w:b/>
          <w:bCs/>
          <w:lang w:val="fr-CA" w:eastAsia="fr-FR"/>
        </w:rPr>
        <w:t>de 5 à 6 m</w:t>
      </w:r>
      <w:r w:rsidRPr="00555667">
        <w:rPr>
          <w:rFonts w:ascii="Times New Roman" w:hAnsi="Times New Roman" w:cs="Times New Roman"/>
          <w:lang w:val="fr-CA" w:eastAsia="fr-FR"/>
        </w:rPr>
        <w:t xml:space="preserve"> de largeur et des trottoirs de part et d’autre d’une largeur égale à 1 m. Leur largeur varie entre </w:t>
      </w:r>
      <w:r w:rsidRPr="00555667">
        <w:rPr>
          <w:rFonts w:ascii="Times New Roman" w:hAnsi="Times New Roman" w:cs="Times New Roman"/>
          <w:b/>
          <w:bCs/>
          <w:lang w:val="fr-CA" w:eastAsia="fr-FR"/>
        </w:rPr>
        <w:t>7 et 8m selon l’emprise disponible.</w:t>
      </w:r>
    </w:p>
    <w:p w14:paraId="129A775F" w14:textId="77777777" w:rsidR="00903ABD" w:rsidRPr="00555667" w:rsidRDefault="00903ABD" w:rsidP="001203BF">
      <w:pPr>
        <w:widowControl w:val="0"/>
        <w:spacing w:after="0"/>
        <w:rPr>
          <w:ins w:id="106" w:author="Windows User" w:date="2025-12-19T16:13:00Z"/>
          <w:rFonts w:ascii="Times New Roman" w:hAnsi="Times New Roman" w:cs="Times New Roman"/>
          <w:lang w:val="fr-CA" w:eastAsia="fr-FR"/>
        </w:rPr>
      </w:pPr>
    </w:p>
    <w:p w14:paraId="68ACC424" w14:textId="1F1C0FE5" w:rsidR="001203BF" w:rsidRPr="00555667" w:rsidRDefault="001203BF" w:rsidP="001203BF">
      <w:pPr>
        <w:widowControl w:val="0"/>
        <w:spacing w:after="0"/>
        <w:rPr>
          <w:rFonts w:ascii="Times New Roman" w:hAnsi="Times New Roman" w:cs="Times New Roman"/>
          <w:lang w:val="fr-CA" w:eastAsia="fr-FR"/>
        </w:rPr>
      </w:pPr>
      <w:r w:rsidRPr="00555667">
        <w:rPr>
          <w:rFonts w:ascii="Times New Roman" w:hAnsi="Times New Roman" w:cs="Times New Roman"/>
          <w:lang w:val="fr-CA" w:eastAsia="fr-FR"/>
        </w:rPr>
        <w:t xml:space="preserve">Pour tous les deux types de profils, les corps de chaussées seront réalisés conformément aux chaussées existantes et en cours de construction dans la zone. Ils comprennent : </w:t>
      </w:r>
    </w:p>
    <w:bookmarkEnd w:id="105"/>
    <w:p w14:paraId="16787611" w14:textId="5CBE2724" w:rsidR="001203BF" w:rsidRPr="00555667" w:rsidRDefault="001203BF" w:rsidP="001203BF">
      <w:pPr>
        <w:widowControl w:val="0"/>
        <w:numPr>
          <w:ilvl w:val="0"/>
          <w:numId w:val="8"/>
        </w:numPr>
        <w:suppressAutoHyphens/>
        <w:overflowPunct w:val="0"/>
        <w:autoSpaceDE w:val="0"/>
        <w:autoSpaceDN w:val="0"/>
        <w:adjustRightInd w:val="0"/>
        <w:spacing w:after="0" w:line="300" w:lineRule="exact"/>
        <w:ind w:left="357" w:hanging="357"/>
        <w:jc w:val="both"/>
        <w:textAlignment w:val="baseline"/>
        <w:rPr>
          <w:rFonts w:ascii="Times New Roman" w:hAnsi="Times New Roman" w:cs="Times New Roman"/>
          <w:bCs/>
          <w:lang w:val="fr-CA" w:eastAsia="fr-FR"/>
        </w:rPr>
      </w:pPr>
      <w:r w:rsidRPr="00555667">
        <w:rPr>
          <w:rFonts w:ascii="Times New Roman" w:hAnsi="Times New Roman" w:cs="Times New Roman"/>
          <w:bCs/>
          <w:lang w:val="fr-CA" w:eastAsia="fr-FR"/>
        </w:rPr>
        <w:t xml:space="preserve">pavé autobloquants </w:t>
      </w:r>
      <w:r w:rsidRPr="00251E30">
        <w:rPr>
          <w:rFonts w:ascii="Times New Roman" w:hAnsi="Times New Roman" w:cs="Times New Roman"/>
          <w:bCs/>
          <w:highlight w:val="yellow"/>
          <w:lang w:val="fr-CA" w:eastAsia="fr-FR"/>
          <w:rPrChange w:id="107" w:author="Ndeye Aida Boye" w:date="2026-01-12T16:16:00Z" w16du:dateUtc="2026-01-12T16:16:00Z">
            <w:rPr>
              <w:rFonts w:ascii="Times New Roman" w:hAnsi="Times New Roman" w:cs="Times New Roman"/>
              <w:bCs/>
              <w:lang w:val="fr-CA" w:eastAsia="fr-FR"/>
            </w:rPr>
          </w:rPrChange>
        </w:rPr>
        <w:t>ép. = 8 cm</w:t>
      </w:r>
      <w:r w:rsidRPr="00555667">
        <w:rPr>
          <w:rFonts w:ascii="Times New Roman" w:hAnsi="Times New Roman" w:cs="Times New Roman"/>
          <w:bCs/>
          <w:lang w:val="fr-CA" w:eastAsia="fr-FR"/>
        </w:rPr>
        <w:t xml:space="preserve"> pour les voies d’accès et 6 cm pour les aménagements piétonniers et trottoirs</w:t>
      </w:r>
      <w:ins w:id="108" w:author="Ndeye Aida Boye" w:date="2026-01-12T16:37:00Z" w16du:dateUtc="2026-01-12T16:37:00Z">
        <w:r w:rsidR="00C06206">
          <w:rPr>
            <w:rFonts w:ascii="Times New Roman" w:hAnsi="Times New Roman" w:cs="Times New Roman"/>
            <w:bCs/>
            <w:lang w:val="fr-CA" w:eastAsia="fr-FR"/>
          </w:rPr>
          <w:t xml:space="preserve">. Il a été suggéré par les entreprises </w:t>
        </w:r>
      </w:ins>
      <w:ins w:id="109" w:author="Ndeye Aida Boye" w:date="2026-01-12T16:38:00Z" w16du:dateUtc="2026-01-12T16:38:00Z">
        <w:r w:rsidR="006628AB">
          <w:rPr>
            <w:rFonts w:ascii="Times New Roman" w:hAnsi="Times New Roman" w:cs="Times New Roman"/>
            <w:bCs/>
            <w:lang w:val="fr-CA" w:eastAsia="fr-FR"/>
          </w:rPr>
          <w:t xml:space="preserve">de prendre pour le pavé une </w:t>
        </w:r>
      </w:ins>
      <w:ins w:id="110" w:author="Ndeye Aida Boye" w:date="2026-01-12T16:39:00Z" w16du:dateUtc="2026-01-12T16:39:00Z">
        <w:r w:rsidR="006628AB">
          <w:rPr>
            <w:rFonts w:ascii="Times New Roman" w:hAnsi="Times New Roman" w:cs="Times New Roman"/>
            <w:bCs/>
            <w:lang w:val="fr-CA" w:eastAsia="fr-FR"/>
          </w:rPr>
          <w:t>épaisseur</w:t>
        </w:r>
      </w:ins>
      <w:ins w:id="111" w:author="Ndeye Aida Boye" w:date="2026-01-12T16:38:00Z" w16du:dateUtc="2026-01-12T16:38:00Z">
        <w:r w:rsidR="006628AB">
          <w:rPr>
            <w:rFonts w:ascii="Times New Roman" w:hAnsi="Times New Roman" w:cs="Times New Roman"/>
            <w:bCs/>
            <w:lang w:val="fr-CA" w:eastAsia="fr-FR"/>
          </w:rPr>
          <w:t xml:space="preserve"> de 10 cm à la place de 8 cm pour la chaussée. </w:t>
        </w:r>
      </w:ins>
      <w:r w:rsidRPr="00555667">
        <w:rPr>
          <w:rFonts w:ascii="Times New Roman" w:hAnsi="Times New Roman" w:cs="Times New Roman"/>
          <w:bCs/>
          <w:lang w:val="fr-CA" w:eastAsia="fr-FR"/>
        </w:rPr>
        <w:t xml:space="preserve"> </w:t>
      </w:r>
    </w:p>
    <w:p w14:paraId="5C96910C" w14:textId="77777777" w:rsidR="00F000FC" w:rsidRPr="00555667" w:rsidRDefault="00F000FC" w:rsidP="00F000FC">
      <w:pPr>
        <w:widowControl w:val="0"/>
        <w:suppressAutoHyphens/>
        <w:overflowPunct w:val="0"/>
        <w:autoSpaceDE w:val="0"/>
        <w:autoSpaceDN w:val="0"/>
        <w:adjustRightInd w:val="0"/>
        <w:spacing w:after="0" w:line="300" w:lineRule="exact"/>
        <w:ind w:left="357"/>
        <w:jc w:val="both"/>
        <w:textAlignment w:val="baseline"/>
        <w:rPr>
          <w:rFonts w:ascii="Times New Roman" w:hAnsi="Times New Roman" w:cs="Times New Roman"/>
          <w:bCs/>
          <w:lang w:val="fr-CA" w:eastAsia="fr-FR"/>
        </w:rPr>
      </w:pPr>
    </w:p>
    <w:p w14:paraId="26561CC1" w14:textId="77777777" w:rsidR="001203BF" w:rsidRPr="00555667" w:rsidDel="00CB4CC1" w:rsidRDefault="001203BF" w:rsidP="001203BF">
      <w:pPr>
        <w:rPr>
          <w:del w:id="112" w:author="Windows User" w:date="2025-12-19T17:21:00Z"/>
          <w:rFonts w:ascii="Times New Roman" w:eastAsia="Calibri" w:hAnsi="Times New Roman" w:cs="Times New Roman"/>
          <w:lang w:val="fr-CA" w:eastAsia="fr-FR"/>
        </w:rPr>
      </w:pPr>
      <w:r w:rsidRPr="00555667">
        <w:rPr>
          <w:rFonts w:ascii="Times New Roman" w:eastAsia="Calibri" w:hAnsi="Times New Roman" w:cs="Times New Roman"/>
          <w:lang w:val="fr-CA" w:eastAsia="fr-FR"/>
        </w:rPr>
        <w:t xml:space="preserve">Au total, </w:t>
      </w:r>
      <w:r w:rsidRPr="00555667">
        <w:rPr>
          <w:rFonts w:ascii="Times New Roman" w:hAnsi="Times New Roman" w:cs="Times New Roman"/>
          <w:b/>
          <w:bCs/>
          <w:lang w:val="fr-FR"/>
        </w:rPr>
        <w:t xml:space="preserve">25 500 </w:t>
      </w:r>
      <w:r w:rsidRPr="00555667">
        <w:rPr>
          <w:rFonts w:ascii="Times New Roman" w:eastAsia="Calibri" w:hAnsi="Times New Roman" w:cs="Times New Roman"/>
          <w:b/>
          <w:bCs/>
          <w:lang w:val="fr-CA" w:eastAsia="fr-FR"/>
        </w:rPr>
        <w:t>ml</w:t>
      </w:r>
      <w:r w:rsidRPr="00555667">
        <w:rPr>
          <w:rFonts w:ascii="Times New Roman" w:eastAsia="Calibri" w:hAnsi="Times New Roman" w:cs="Times New Roman"/>
          <w:lang w:val="fr-CA" w:eastAsia="fr-FR"/>
        </w:rPr>
        <w:t xml:space="preserve"> de voiries en pavé sont prévus. Le tableau suivant donne pour chaque voirie, les équipements divers prévus pour chacun des trois lots.</w:t>
      </w:r>
    </w:p>
    <w:p w14:paraId="6A4B366B" w14:textId="77777777" w:rsidR="001203BF" w:rsidRPr="00555667" w:rsidRDefault="001203BF" w:rsidP="001203BF">
      <w:pPr>
        <w:rPr>
          <w:rFonts w:ascii="Times New Roman" w:eastAsia="Calibri" w:hAnsi="Times New Roman" w:cs="Times New Roman"/>
          <w:lang w:val="fr-CA" w:eastAsia="fr-FR"/>
        </w:rPr>
      </w:pPr>
    </w:p>
    <w:p w14:paraId="6273958A" w14:textId="77777777" w:rsidR="001203BF" w:rsidRPr="00555667" w:rsidRDefault="001203BF" w:rsidP="001203BF">
      <w:pPr>
        <w:pStyle w:val="Titre3"/>
        <w:rPr>
          <w:rFonts w:ascii="Times New Roman" w:hAnsi="Times New Roman" w:cs="Times New Roman"/>
          <w:b/>
          <w:bCs/>
          <w:sz w:val="24"/>
          <w:szCs w:val="24"/>
          <w:u w:val="single"/>
          <w:lang w:val="fr-FR"/>
        </w:rPr>
      </w:pPr>
      <w:bookmarkStart w:id="113" w:name="_Toc199104446"/>
      <w:bookmarkStart w:id="114" w:name="_Toc204078785"/>
      <w:r w:rsidRPr="00555667">
        <w:rPr>
          <w:rFonts w:ascii="Times New Roman" w:hAnsi="Times New Roman" w:cs="Times New Roman"/>
          <w:b/>
          <w:bCs/>
          <w:sz w:val="24"/>
          <w:szCs w:val="24"/>
          <w:u w:val="single"/>
          <w:lang w:val="fr-FR"/>
        </w:rPr>
        <w:t>Dispositif de rejet en mer</w:t>
      </w:r>
      <w:bookmarkEnd w:id="113"/>
      <w:bookmarkEnd w:id="114"/>
      <w:r w:rsidRPr="00555667">
        <w:rPr>
          <w:rFonts w:ascii="Times New Roman" w:hAnsi="Times New Roman" w:cs="Times New Roman"/>
          <w:b/>
          <w:bCs/>
          <w:sz w:val="24"/>
          <w:szCs w:val="24"/>
          <w:u w:val="single"/>
          <w:lang w:val="fr-FR"/>
        </w:rPr>
        <w:t xml:space="preserve"> (lot1)</w:t>
      </w:r>
    </w:p>
    <w:p w14:paraId="073CB3D7" w14:textId="77777777" w:rsidR="001203BF" w:rsidRPr="00555667" w:rsidRDefault="001203BF" w:rsidP="001203BF">
      <w:pPr>
        <w:widowControl w:val="0"/>
        <w:rPr>
          <w:rFonts w:ascii="Times New Roman" w:hAnsi="Times New Roman" w:cs="Times New Roman"/>
          <w:lang w:val="fr-CA" w:eastAsia="fr-FR"/>
        </w:rPr>
      </w:pPr>
      <w:bookmarkStart w:id="115" w:name="_Hlk199099388"/>
      <w:r w:rsidRPr="00555667">
        <w:rPr>
          <w:rFonts w:ascii="Times New Roman" w:hAnsi="Times New Roman" w:cs="Times New Roman"/>
          <w:lang w:val="fr-CA" w:eastAsia="fr-FR"/>
        </w:rPr>
        <w:t>Un dispositif de rejet en mer est prévu. Il comprend :</w:t>
      </w:r>
    </w:p>
    <w:p w14:paraId="3ECBF761" w14:textId="77777777" w:rsidR="001203BF" w:rsidRPr="00555667" w:rsidRDefault="001203BF" w:rsidP="001203BF">
      <w:pPr>
        <w:widowControl w:val="0"/>
        <w:numPr>
          <w:ilvl w:val="0"/>
          <w:numId w:val="9"/>
        </w:numPr>
        <w:spacing w:before="80" w:after="0" w:line="300" w:lineRule="exact"/>
        <w:jc w:val="both"/>
        <w:rPr>
          <w:rFonts w:ascii="Times New Roman" w:eastAsia="Calibri" w:hAnsi="Times New Roman" w:cs="Times New Roman"/>
          <w:lang w:val="fr-CA" w:eastAsia="fr-FR"/>
        </w:rPr>
      </w:pPr>
      <w:r w:rsidRPr="00555667">
        <w:rPr>
          <w:rFonts w:ascii="Times New Roman" w:eastAsia="Calibri" w:hAnsi="Times New Roman" w:cs="Times New Roman"/>
          <w:lang w:val="fr-CA" w:eastAsia="fr-FR"/>
        </w:rPr>
        <w:lastRenderedPageBreak/>
        <w:t>01 ouvrage de génie civil ;</w:t>
      </w:r>
    </w:p>
    <w:p w14:paraId="31DE0786" w14:textId="77777777" w:rsidR="001203BF" w:rsidRPr="00555667" w:rsidRDefault="001203BF" w:rsidP="001203BF">
      <w:pPr>
        <w:widowControl w:val="0"/>
        <w:numPr>
          <w:ilvl w:val="0"/>
          <w:numId w:val="9"/>
        </w:numPr>
        <w:spacing w:before="80" w:after="0" w:line="300" w:lineRule="exact"/>
        <w:jc w:val="both"/>
        <w:rPr>
          <w:rFonts w:ascii="Times New Roman" w:eastAsia="Calibri" w:hAnsi="Times New Roman" w:cs="Times New Roman"/>
          <w:lang w:val="fr-CA" w:eastAsia="fr-FR"/>
        </w:rPr>
      </w:pPr>
      <w:r w:rsidRPr="00555667">
        <w:rPr>
          <w:rFonts w:ascii="Times New Roman" w:eastAsia="Calibri" w:hAnsi="Times New Roman" w:cs="Times New Roman"/>
          <w:lang w:val="fr-CA" w:eastAsia="fr-FR"/>
        </w:rPr>
        <w:t>30 ml de canalisations en fonte DN 1 600 mm ;</w:t>
      </w:r>
    </w:p>
    <w:p w14:paraId="2DD37DDE" w14:textId="77777777" w:rsidR="001203BF" w:rsidRPr="00555667" w:rsidRDefault="001203BF" w:rsidP="001203BF">
      <w:pPr>
        <w:widowControl w:val="0"/>
        <w:numPr>
          <w:ilvl w:val="0"/>
          <w:numId w:val="9"/>
        </w:numPr>
        <w:spacing w:before="80" w:after="0" w:line="300" w:lineRule="exact"/>
        <w:jc w:val="both"/>
        <w:rPr>
          <w:rFonts w:ascii="Times New Roman" w:eastAsia="Calibri" w:hAnsi="Times New Roman" w:cs="Times New Roman"/>
          <w:lang w:val="fr-CA" w:eastAsia="fr-FR"/>
        </w:rPr>
      </w:pPr>
      <w:r w:rsidRPr="00555667">
        <w:rPr>
          <w:rFonts w:ascii="Times New Roman" w:eastAsia="Calibri" w:hAnsi="Times New Roman" w:cs="Times New Roman"/>
          <w:lang w:val="fr-CA" w:eastAsia="fr-FR"/>
        </w:rPr>
        <w:t>01 clapet anti-retour.</w:t>
      </w:r>
    </w:p>
    <w:bookmarkEnd w:id="83"/>
    <w:bookmarkEnd w:id="115"/>
    <w:p w14:paraId="25906D7D" w14:textId="77777777" w:rsidR="001203BF" w:rsidRPr="00555667" w:rsidRDefault="001203BF" w:rsidP="001203BF">
      <w:pPr>
        <w:suppressAutoHyphens/>
        <w:overflowPunct w:val="0"/>
        <w:autoSpaceDE w:val="0"/>
        <w:autoSpaceDN w:val="0"/>
        <w:adjustRightInd w:val="0"/>
        <w:spacing w:after="0"/>
        <w:textAlignment w:val="baseline"/>
        <w:rPr>
          <w:rFonts w:ascii="Times New Roman" w:hAnsi="Times New Roman" w:cs="Times New Roman"/>
          <w:color w:val="000000"/>
          <w:lang w:eastAsia="fr-FR"/>
        </w:rPr>
      </w:pPr>
    </w:p>
    <w:p w14:paraId="30C524F6" w14:textId="77777777" w:rsidR="001203BF" w:rsidRPr="00555667" w:rsidRDefault="001203BF" w:rsidP="001203BF">
      <w:pPr>
        <w:pStyle w:val="Titre3"/>
        <w:rPr>
          <w:rFonts w:ascii="Times New Roman" w:hAnsi="Times New Roman" w:cs="Times New Roman"/>
          <w:b/>
          <w:bCs/>
          <w:sz w:val="24"/>
          <w:szCs w:val="24"/>
          <w:u w:val="single"/>
          <w:lang w:val="fr-FR"/>
        </w:rPr>
      </w:pPr>
      <w:bookmarkStart w:id="116" w:name="_Toc204078786"/>
      <w:r w:rsidRPr="00555667">
        <w:rPr>
          <w:rFonts w:ascii="Times New Roman" w:hAnsi="Times New Roman" w:cs="Times New Roman"/>
          <w:b/>
          <w:bCs/>
          <w:sz w:val="24"/>
          <w:szCs w:val="24"/>
          <w:u w:val="single"/>
          <w:lang w:val="fr-FR"/>
        </w:rPr>
        <w:t>Aménagements paysagers et divers pour certains bassins de rétention</w:t>
      </w:r>
      <w:bookmarkEnd w:id="116"/>
      <w:r w:rsidRPr="00555667">
        <w:rPr>
          <w:rFonts w:ascii="Times New Roman" w:hAnsi="Times New Roman" w:cs="Times New Roman"/>
          <w:b/>
          <w:bCs/>
          <w:sz w:val="24"/>
          <w:szCs w:val="24"/>
          <w:u w:val="single"/>
          <w:lang w:val="fr-FR"/>
        </w:rPr>
        <w:t xml:space="preserve"> </w:t>
      </w:r>
    </w:p>
    <w:p w14:paraId="1627AEF6" w14:textId="77777777" w:rsidR="001203BF" w:rsidRPr="00555667" w:rsidRDefault="001203BF">
      <w:pPr>
        <w:widowControl w:val="0"/>
        <w:jc w:val="both"/>
        <w:rPr>
          <w:rFonts w:ascii="Times New Roman" w:hAnsi="Times New Roman" w:cs="Times New Roman"/>
          <w:lang w:val="fr-CA" w:eastAsia="fr-FR"/>
        </w:rPr>
        <w:pPrChange w:id="117" w:author="Windows User" w:date="2025-12-19T16:28:00Z">
          <w:pPr>
            <w:widowControl w:val="0"/>
          </w:pPr>
        </w:pPrChange>
      </w:pPr>
      <w:r w:rsidRPr="00555667">
        <w:rPr>
          <w:rFonts w:ascii="Times New Roman" w:hAnsi="Times New Roman" w:cs="Times New Roman"/>
          <w:lang w:val="fr-CA" w:eastAsia="fr-FR"/>
        </w:rPr>
        <w:t>Certains de par leur position géographique (en zone urbaine) devront faire l’objet d’aménagement paysagers. Les aménagements comprendront :</w:t>
      </w:r>
    </w:p>
    <w:p w14:paraId="0B6FD2AF" w14:textId="77777777" w:rsidR="001203BF" w:rsidRPr="00555667" w:rsidRDefault="001203BF" w:rsidP="001203BF">
      <w:pPr>
        <w:widowControl w:val="0"/>
        <w:numPr>
          <w:ilvl w:val="0"/>
          <w:numId w:val="9"/>
        </w:numPr>
        <w:spacing w:before="80" w:after="0" w:line="300" w:lineRule="exact"/>
        <w:jc w:val="both"/>
        <w:rPr>
          <w:rFonts w:ascii="Times New Roman" w:hAnsi="Times New Roman" w:cs="Times New Roman"/>
          <w:lang w:val="fr-CA" w:eastAsia="fr-FR"/>
        </w:rPr>
      </w:pPr>
      <w:r w:rsidRPr="00555667">
        <w:rPr>
          <w:rFonts w:ascii="Times New Roman" w:hAnsi="Times New Roman" w:cs="Times New Roman"/>
          <w:lang w:val="fr-CA" w:eastAsia="fr-FR"/>
        </w:rPr>
        <w:t>Des espaces verts de détente;</w:t>
      </w:r>
    </w:p>
    <w:p w14:paraId="5BF249B5" w14:textId="21AE769C" w:rsidR="001203BF" w:rsidRPr="00555667" w:rsidRDefault="001203BF" w:rsidP="001203BF">
      <w:pPr>
        <w:widowControl w:val="0"/>
        <w:numPr>
          <w:ilvl w:val="0"/>
          <w:numId w:val="9"/>
        </w:numPr>
        <w:spacing w:before="80" w:after="0" w:line="300" w:lineRule="exact"/>
        <w:jc w:val="both"/>
        <w:rPr>
          <w:rFonts w:ascii="Times New Roman" w:hAnsi="Times New Roman" w:cs="Times New Roman"/>
          <w:lang w:val="fr-CA" w:eastAsia="fr-FR"/>
        </w:rPr>
      </w:pPr>
      <w:r w:rsidRPr="00555667">
        <w:rPr>
          <w:rFonts w:ascii="Times New Roman" w:hAnsi="Times New Roman" w:cs="Times New Roman"/>
          <w:lang w:val="fr-CA" w:eastAsia="fr-FR"/>
        </w:rPr>
        <w:t xml:space="preserve">Des aires de jeu pour enfant </w:t>
      </w:r>
    </w:p>
    <w:p w14:paraId="79027F30" w14:textId="39822FA5" w:rsidR="001203BF" w:rsidRPr="00555667" w:rsidDel="00CB4CC1" w:rsidRDefault="001203BF" w:rsidP="001203BF">
      <w:pPr>
        <w:widowControl w:val="0"/>
        <w:numPr>
          <w:ilvl w:val="0"/>
          <w:numId w:val="9"/>
        </w:numPr>
        <w:spacing w:before="80" w:after="0" w:line="300" w:lineRule="exact"/>
        <w:jc w:val="both"/>
        <w:rPr>
          <w:del w:id="118" w:author="Windows User" w:date="2025-12-19T17:21:00Z"/>
          <w:rFonts w:ascii="Times New Roman" w:hAnsi="Times New Roman" w:cs="Times New Roman"/>
          <w:lang w:val="fr-CA" w:eastAsia="fr-FR"/>
        </w:rPr>
      </w:pPr>
      <w:r w:rsidRPr="00555667">
        <w:rPr>
          <w:rFonts w:ascii="Times New Roman" w:hAnsi="Times New Roman" w:cs="Times New Roman"/>
          <w:lang w:val="fr-CA" w:eastAsia="fr-FR"/>
        </w:rPr>
        <w:t xml:space="preserve">Des terrains de </w:t>
      </w:r>
      <w:r w:rsidR="003B22CC" w:rsidRPr="00555667">
        <w:rPr>
          <w:rFonts w:ascii="Times New Roman" w:hAnsi="Times New Roman" w:cs="Times New Roman"/>
          <w:lang w:val="fr-CA" w:eastAsia="fr-FR"/>
        </w:rPr>
        <w:t>terrain multifonctionnel</w:t>
      </w:r>
      <w:r w:rsidRPr="00555667">
        <w:rPr>
          <w:rFonts w:ascii="Times New Roman" w:hAnsi="Times New Roman" w:cs="Times New Roman"/>
          <w:lang w:val="fr-CA" w:eastAsia="fr-FR"/>
        </w:rPr>
        <w:t xml:space="preserve"> et de </w:t>
      </w:r>
      <w:r w:rsidR="003B22CC" w:rsidRPr="00555667">
        <w:rPr>
          <w:rFonts w:ascii="Times New Roman" w:hAnsi="Times New Roman" w:cs="Times New Roman"/>
          <w:lang w:val="fr-CA" w:eastAsia="fr-FR"/>
        </w:rPr>
        <w:t xml:space="preserve">mini </w:t>
      </w:r>
      <w:r w:rsidRPr="00555667">
        <w:rPr>
          <w:rFonts w:ascii="Times New Roman" w:hAnsi="Times New Roman" w:cs="Times New Roman"/>
          <w:lang w:val="fr-CA" w:eastAsia="fr-FR"/>
        </w:rPr>
        <w:t>football</w:t>
      </w:r>
      <w:r w:rsidR="003B22CC" w:rsidRPr="00555667">
        <w:rPr>
          <w:rFonts w:ascii="Times New Roman" w:hAnsi="Times New Roman" w:cs="Times New Roman"/>
          <w:lang w:val="fr-CA" w:eastAsia="fr-FR"/>
        </w:rPr>
        <w:t xml:space="preserve"> au besoin</w:t>
      </w:r>
      <w:r w:rsidRPr="00555667">
        <w:rPr>
          <w:rFonts w:ascii="Times New Roman" w:hAnsi="Times New Roman" w:cs="Times New Roman"/>
          <w:lang w:val="fr-CA" w:eastAsia="fr-FR"/>
        </w:rPr>
        <w:t>;</w:t>
      </w:r>
    </w:p>
    <w:p w14:paraId="5CE33F65" w14:textId="77777777" w:rsidR="001203BF" w:rsidRPr="00CB4CC1" w:rsidDel="00903ABD" w:rsidRDefault="001203BF">
      <w:pPr>
        <w:widowControl w:val="0"/>
        <w:numPr>
          <w:ilvl w:val="0"/>
          <w:numId w:val="9"/>
        </w:numPr>
        <w:spacing w:before="80" w:after="0" w:line="300" w:lineRule="exact"/>
        <w:jc w:val="both"/>
        <w:rPr>
          <w:del w:id="119" w:author="Windows User" w:date="2025-12-19T16:14:00Z"/>
          <w:rFonts w:ascii="Times New Roman" w:hAnsi="Times New Roman" w:cs="Times New Roman"/>
          <w:lang w:val="fr-CA" w:eastAsia="fr-FR"/>
        </w:rPr>
        <w:pPrChange w:id="120" w:author="Windows User" w:date="2025-12-19T17:21:00Z">
          <w:pPr>
            <w:widowControl w:val="0"/>
            <w:spacing w:before="80" w:after="0"/>
          </w:pPr>
        </w:pPrChange>
      </w:pPr>
    </w:p>
    <w:p w14:paraId="1AFA6024" w14:textId="77777777" w:rsidR="0043167B" w:rsidRPr="00555667" w:rsidRDefault="0043167B">
      <w:pPr>
        <w:widowControl w:val="0"/>
        <w:numPr>
          <w:ilvl w:val="0"/>
          <w:numId w:val="9"/>
        </w:numPr>
        <w:spacing w:before="80" w:after="0" w:line="300" w:lineRule="exact"/>
        <w:jc w:val="both"/>
        <w:rPr>
          <w:rFonts w:ascii="Times New Roman" w:hAnsi="Times New Roman" w:cs="Times New Roman"/>
          <w:lang w:val="fr-CA" w:eastAsia="fr-FR"/>
        </w:rPr>
        <w:pPrChange w:id="121" w:author="Windows User" w:date="2025-12-19T17:21:00Z">
          <w:pPr>
            <w:widowControl w:val="0"/>
            <w:spacing w:before="80" w:after="0"/>
          </w:pPr>
        </w:pPrChange>
      </w:pPr>
    </w:p>
    <w:p w14:paraId="217E5F3B" w14:textId="77777777" w:rsidR="003B22CC" w:rsidRPr="00CB4CC1" w:rsidRDefault="00905BDB" w:rsidP="001203BF">
      <w:pPr>
        <w:widowControl w:val="0"/>
        <w:spacing w:before="80" w:after="0"/>
        <w:rPr>
          <w:rFonts w:ascii="Times New Roman" w:eastAsiaTheme="majorEastAsia" w:hAnsi="Times New Roman" w:cs="Times New Roman"/>
          <w:b/>
          <w:bCs/>
          <w:color w:val="0F4761" w:themeColor="accent1" w:themeShade="BF"/>
          <w:u w:val="single"/>
          <w:lang w:val="fr-FR"/>
          <w:rPrChange w:id="122" w:author="Windows User" w:date="2025-12-19T17:21:00Z">
            <w:rPr>
              <w:rFonts w:ascii="Times New Roman" w:hAnsi="Times New Roman" w:cs="Times New Roman"/>
              <w:b/>
              <w:bCs/>
              <w:lang w:val="fr-CA" w:eastAsia="fr-FR"/>
            </w:rPr>
          </w:rPrChange>
        </w:rPr>
      </w:pPr>
      <w:r w:rsidRPr="00CB4CC1">
        <w:rPr>
          <w:rFonts w:ascii="Times New Roman" w:eastAsiaTheme="majorEastAsia" w:hAnsi="Times New Roman" w:cs="Times New Roman"/>
          <w:b/>
          <w:bCs/>
          <w:color w:val="0F4761" w:themeColor="accent1" w:themeShade="BF"/>
          <w:u w:val="single"/>
          <w:lang w:val="fr-FR"/>
          <w:rPrChange w:id="123" w:author="Windows User" w:date="2025-12-19T17:21:00Z">
            <w:rPr>
              <w:rFonts w:ascii="Times New Roman" w:hAnsi="Times New Roman" w:cs="Times New Roman"/>
              <w:b/>
              <w:bCs/>
              <w:lang w:val="fr-CA" w:eastAsia="fr-FR"/>
            </w:rPr>
          </w:rPrChange>
        </w:rPr>
        <w:t xml:space="preserve">Durée : </w:t>
      </w:r>
    </w:p>
    <w:p w14:paraId="5E24DFA5" w14:textId="77777777" w:rsidR="003B22CC" w:rsidRPr="00555667" w:rsidRDefault="00905BDB" w:rsidP="003B22CC">
      <w:pPr>
        <w:pStyle w:val="Paragraphedeliste"/>
        <w:widowControl w:val="0"/>
        <w:numPr>
          <w:ilvl w:val="0"/>
          <w:numId w:val="3"/>
        </w:numPr>
        <w:spacing w:before="80" w:after="0"/>
        <w:rPr>
          <w:rFonts w:ascii="Times New Roman" w:hAnsi="Times New Roman" w:cs="Times New Roman"/>
          <w:b/>
          <w:bCs/>
          <w:lang w:val="fr-CA" w:eastAsia="fr-FR"/>
        </w:rPr>
      </w:pPr>
      <w:r w:rsidRPr="00555667">
        <w:rPr>
          <w:rFonts w:ascii="Times New Roman" w:hAnsi="Times New Roman" w:cs="Times New Roman"/>
        </w:rPr>
        <w:t xml:space="preserve">12 </w:t>
      </w:r>
      <w:proofErr w:type="spellStart"/>
      <w:r w:rsidRPr="00555667">
        <w:rPr>
          <w:rFonts w:ascii="Times New Roman" w:hAnsi="Times New Roman" w:cs="Times New Roman"/>
        </w:rPr>
        <w:t>mois</w:t>
      </w:r>
      <w:proofErr w:type="spellEnd"/>
      <w:r w:rsidRPr="00555667">
        <w:rPr>
          <w:rFonts w:ascii="Times New Roman" w:hAnsi="Times New Roman" w:cs="Times New Roman"/>
        </w:rPr>
        <w:t xml:space="preserve"> pour le lot1, </w:t>
      </w:r>
    </w:p>
    <w:p w14:paraId="14E232A9" w14:textId="3F76673F" w:rsidR="003B22CC" w:rsidRPr="00555667" w:rsidRDefault="00905BDB" w:rsidP="003B22CC">
      <w:pPr>
        <w:pStyle w:val="Paragraphedeliste"/>
        <w:widowControl w:val="0"/>
        <w:numPr>
          <w:ilvl w:val="0"/>
          <w:numId w:val="3"/>
        </w:numPr>
        <w:spacing w:before="80" w:after="0"/>
        <w:rPr>
          <w:rFonts w:ascii="Times New Roman" w:hAnsi="Times New Roman" w:cs="Times New Roman"/>
          <w:b/>
          <w:bCs/>
          <w:lang w:val="fr-CA" w:eastAsia="fr-FR"/>
        </w:rPr>
      </w:pPr>
      <w:r w:rsidRPr="00555667">
        <w:rPr>
          <w:rFonts w:ascii="Times New Roman" w:hAnsi="Times New Roman" w:cs="Times New Roman"/>
        </w:rPr>
        <w:t>1</w:t>
      </w:r>
      <w:r w:rsidR="00ED481F" w:rsidRPr="00555667">
        <w:rPr>
          <w:rFonts w:ascii="Times New Roman" w:hAnsi="Times New Roman" w:cs="Times New Roman"/>
        </w:rPr>
        <w:t>4</w:t>
      </w:r>
      <w:r w:rsidRPr="00555667">
        <w:rPr>
          <w:rFonts w:ascii="Times New Roman" w:hAnsi="Times New Roman" w:cs="Times New Roman"/>
        </w:rPr>
        <w:t xml:space="preserve"> </w:t>
      </w:r>
      <w:proofErr w:type="spellStart"/>
      <w:r w:rsidRPr="00555667">
        <w:rPr>
          <w:rFonts w:ascii="Times New Roman" w:hAnsi="Times New Roman" w:cs="Times New Roman"/>
        </w:rPr>
        <w:t>mois</w:t>
      </w:r>
      <w:proofErr w:type="spellEnd"/>
      <w:r w:rsidRPr="00555667">
        <w:rPr>
          <w:rFonts w:ascii="Times New Roman" w:hAnsi="Times New Roman" w:cs="Times New Roman"/>
        </w:rPr>
        <w:t xml:space="preserve"> pour le lot2 </w:t>
      </w:r>
    </w:p>
    <w:p w14:paraId="7D299D05" w14:textId="68828114" w:rsidR="00905BDB" w:rsidRPr="00555667" w:rsidRDefault="00905BDB" w:rsidP="003B22CC">
      <w:pPr>
        <w:pStyle w:val="Paragraphedeliste"/>
        <w:widowControl w:val="0"/>
        <w:numPr>
          <w:ilvl w:val="0"/>
          <w:numId w:val="3"/>
        </w:numPr>
        <w:spacing w:before="80" w:after="0"/>
        <w:rPr>
          <w:rFonts w:ascii="Times New Roman" w:hAnsi="Times New Roman" w:cs="Times New Roman"/>
          <w:b/>
          <w:bCs/>
          <w:lang w:val="fr-CA" w:eastAsia="fr-FR"/>
        </w:rPr>
      </w:pPr>
      <w:r w:rsidRPr="00555667">
        <w:rPr>
          <w:rFonts w:ascii="Times New Roman" w:hAnsi="Times New Roman" w:cs="Times New Roman"/>
        </w:rPr>
        <w:t>1</w:t>
      </w:r>
      <w:r w:rsidR="00ED481F" w:rsidRPr="00555667">
        <w:rPr>
          <w:rFonts w:ascii="Times New Roman" w:hAnsi="Times New Roman" w:cs="Times New Roman"/>
        </w:rPr>
        <w:t>6</w:t>
      </w:r>
      <w:r w:rsidRPr="00555667">
        <w:rPr>
          <w:rFonts w:ascii="Times New Roman" w:hAnsi="Times New Roman" w:cs="Times New Roman"/>
        </w:rPr>
        <w:t xml:space="preserve"> </w:t>
      </w:r>
      <w:proofErr w:type="spellStart"/>
      <w:r w:rsidRPr="00555667">
        <w:rPr>
          <w:rFonts w:ascii="Times New Roman" w:hAnsi="Times New Roman" w:cs="Times New Roman"/>
        </w:rPr>
        <w:t>mois</w:t>
      </w:r>
      <w:proofErr w:type="spellEnd"/>
      <w:r w:rsidRPr="00555667">
        <w:rPr>
          <w:rFonts w:ascii="Times New Roman" w:hAnsi="Times New Roman" w:cs="Times New Roman"/>
        </w:rPr>
        <w:t xml:space="preserve"> pour le lot3</w:t>
      </w:r>
    </w:p>
    <w:p w14:paraId="03F513A8" w14:textId="77777777" w:rsidR="0043167B" w:rsidRPr="00555667" w:rsidRDefault="0043167B" w:rsidP="0043167B">
      <w:pPr>
        <w:contextualSpacing/>
        <w:jc w:val="both"/>
        <w:rPr>
          <w:rFonts w:ascii="Times New Roman" w:hAnsi="Times New Roman" w:cs="Times New Roman"/>
          <w:iCs/>
        </w:rPr>
      </w:pPr>
    </w:p>
    <w:p w14:paraId="6F15C9F5" w14:textId="070AA09E" w:rsidR="00ED481F" w:rsidRPr="00555667" w:rsidRDefault="00ED481F" w:rsidP="00ED481F">
      <w:pPr>
        <w:pStyle w:val="Paragraphedeliste"/>
        <w:numPr>
          <w:ilvl w:val="0"/>
          <w:numId w:val="7"/>
        </w:numPr>
        <w:spacing w:after="0"/>
        <w:jc w:val="both"/>
        <w:rPr>
          <w:ins w:id="124" w:author="Windows User" w:date="2025-12-19T13:02:00Z"/>
          <w:rFonts w:ascii="Times New Roman" w:hAnsi="Times New Roman" w:cs="Times New Roman"/>
          <w:b/>
          <w:iCs/>
          <w:highlight w:val="yellow"/>
          <w:lang w:val="fr-FR"/>
        </w:rPr>
      </w:pPr>
      <w:r w:rsidRPr="00555667">
        <w:rPr>
          <w:rFonts w:ascii="Times New Roman" w:hAnsi="Times New Roman" w:cs="Times New Roman"/>
          <w:b/>
          <w:iCs/>
          <w:highlight w:val="yellow"/>
          <w:lang w:val="fr-FR"/>
          <w:rPrChange w:id="125" w:author="Windows User" w:date="2025-12-19T17:19:00Z">
            <w:rPr>
              <w:rFonts w:ascii="Times New Roman" w:hAnsi="Times New Roman" w:cs="Times New Roman"/>
              <w:iCs/>
              <w:highlight w:val="yellow"/>
              <w:lang w:val="fr-FR"/>
            </w:rPr>
          </w:rPrChange>
        </w:rPr>
        <w:t xml:space="preserve">Prise en compte des aspects environnementaux et sociaux </w:t>
      </w:r>
    </w:p>
    <w:p w14:paraId="3DC08179" w14:textId="695B9F5B" w:rsidR="00655B3D" w:rsidRPr="00555667" w:rsidRDefault="00655B3D">
      <w:pPr>
        <w:spacing w:after="0"/>
        <w:jc w:val="both"/>
        <w:rPr>
          <w:ins w:id="126" w:author="Windows User" w:date="2025-12-19T13:02:00Z"/>
          <w:rFonts w:ascii="Times New Roman" w:hAnsi="Times New Roman" w:cs="Times New Roman"/>
          <w:b/>
          <w:iCs/>
          <w:highlight w:val="yellow"/>
          <w:lang w:val="fr-FR"/>
        </w:rPr>
        <w:pPrChange w:id="127" w:author="Windows User" w:date="2025-12-19T13:02:00Z">
          <w:pPr>
            <w:pStyle w:val="Paragraphedeliste"/>
            <w:numPr>
              <w:numId w:val="7"/>
            </w:numPr>
            <w:spacing w:after="0"/>
            <w:ind w:hanging="360"/>
            <w:jc w:val="both"/>
          </w:pPr>
        </w:pPrChange>
      </w:pPr>
    </w:p>
    <w:p w14:paraId="0480B781" w14:textId="22D086F6" w:rsidR="001F5328" w:rsidRPr="00555667" w:rsidRDefault="00D90EFB" w:rsidP="001F5328">
      <w:pPr>
        <w:pStyle w:val="p1"/>
        <w:jc w:val="both"/>
        <w:rPr>
          <w:ins w:id="128" w:author="Windows User" w:date="2025-12-19T16:48:00Z"/>
          <w:rFonts w:ascii="Times New Roman" w:hAnsi="Times New Roman" w:cs="Times New Roman"/>
          <w:color w:val="auto"/>
          <w:sz w:val="24"/>
          <w:szCs w:val="24"/>
          <w:lang w:val="fr-FR" w:eastAsia="en-US"/>
        </w:rPr>
      </w:pPr>
      <w:ins w:id="129" w:author="Windows User" w:date="2025-12-19T16:22:00Z">
        <w:r w:rsidRPr="00555667">
          <w:rPr>
            <w:rFonts w:ascii="Times New Roman" w:hAnsi="Times New Roman" w:cs="Times New Roman"/>
            <w:sz w:val="24"/>
            <w:szCs w:val="24"/>
          </w:rPr>
          <w:t>L</w:t>
        </w:r>
      </w:ins>
      <w:ins w:id="130" w:author="Windows User" w:date="2025-12-19T16:05:00Z">
        <w:r w:rsidR="004533BF" w:rsidRPr="00555667">
          <w:rPr>
            <w:rFonts w:ascii="Times New Roman" w:hAnsi="Times New Roman" w:cs="Times New Roman"/>
            <w:sz w:val="24"/>
            <w:szCs w:val="24"/>
          </w:rPr>
          <w:t>e PROGEP II est exécuté conformément</w:t>
        </w:r>
      </w:ins>
      <w:ins w:id="131" w:author="Windows User" w:date="2025-12-19T16:06:00Z">
        <w:r w:rsidR="004533BF" w:rsidRPr="00555667">
          <w:rPr>
            <w:rFonts w:ascii="Times New Roman" w:hAnsi="Times New Roman" w:cs="Times New Roman"/>
            <w:sz w:val="24"/>
            <w:szCs w:val="24"/>
          </w:rPr>
          <w:t xml:space="preserve"> à la réglementation nationale en vigueur et </w:t>
        </w:r>
      </w:ins>
      <w:ins w:id="132" w:author="Windows User" w:date="2025-12-19T16:05:00Z">
        <w:r w:rsidR="004533BF" w:rsidRPr="00555667">
          <w:rPr>
            <w:rFonts w:ascii="Times New Roman" w:hAnsi="Times New Roman" w:cs="Times New Roman"/>
            <w:sz w:val="24"/>
            <w:szCs w:val="24"/>
          </w:rPr>
          <w:t>au</w:t>
        </w:r>
      </w:ins>
      <w:ins w:id="133" w:author="Windows User" w:date="2025-12-19T16:07:00Z">
        <w:r w:rsidR="004533BF" w:rsidRPr="00555667">
          <w:rPr>
            <w:rFonts w:ascii="Times New Roman" w:hAnsi="Times New Roman" w:cs="Times New Roman"/>
            <w:sz w:val="24"/>
            <w:szCs w:val="24"/>
          </w:rPr>
          <w:t xml:space="preserve">x normes </w:t>
        </w:r>
      </w:ins>
      <w:ins w:id="134" w:author="Windows User" w:date="2025-12-19T16:05:00Z">
        <w:r w:rsidR="004533BF" w:rsidRPr="00555667">
          <w:rPr>
            <w:rFonts w:ascii="Times New Roman" w:hAnsi="Times New Roman" w:cs="Times New Roman"/>
            <w:sz w:val="24"/>
            <w:szCs w:val="24"/>
          </w:rPr>
          <w:t>Environnemental</w:t>
        </w:r>
      </w:ins>
      <w:ins w:id="135" w:author="Windows User" w:date="2025-12-19T16:07:00Z">
        <w:r w:rsidR="004533BF" w:rsidRPr="00555667">
          <w:rPr>
            <w:rFonts w:ascii="Times New Roman" w:hAnsi="Times New Roman" w:cs="Times New Roman"/>
            <w:sz w:val="24"/>
            <w:szCs w:val="24"/>
          </w:rPr>
          <w:t>es</w:t>
        </w:r>
      </w:ins>
      <w:ins w:id="136" w:author="Windows User" w:date="2025-12-19T16:05:00Z">
        <w:r w:rsidR="004533BF" w:rsidRPr="00555667">
          <w:rPr>
            <w:rFonts w:ascii="Times New Roman" w:hAnsi="Times New Roman" w:cs="Times New Roman"/>
            <w:sz w:val="24"/>
            <w:szCs w:val="24"/>
          </w:rPr>
          <w:t xml:space="preserve"> et Social</w:t>
        </w:r>
      </w:ins>
      <w:ins w:id="137" w:author="Windows User" w:date="2025-12-19T16:07:00Z">
        <w:r w:rsidR="004533BF" w:rsidRPr="00555667">
          <w:rPr>
            <w:rFonts w:ascii="Times New Roman" w:hAnsi="Times New Roman" w:cs="Times New Roman"/>
            <w:sz w:val="24"/>
            <w:szCs w:val="24"/>
          </w:rPr>
          <w:t>es</w:t>
        </w:r>
      </w:ins>
      <w:ins w:id="138" w:author="Windows User" w:date="2025-12-19T16:05:00Z">
        <w:r w:rsidR="004533BF" w:rsidRPr="00555667">
          <w:rPr>
            <w:rFonts w:ascii="Times New Roman" w:hAnsi="Times New Roman" w:cs="Times New Roman"/>
            <w:sz w:val="24"/>
            <w:szCs w:val="24"/>
          </w:rPr>
          <w:t xml:space="preserve"> </w:t>
        </w:r>
      </w:ins>
      <w:ins w:id="139" w:author="Windows User" w:date="2025-12-19T16:21:00Z">
        <w:r w:rsidRPr="00555667">
          <w:rPr>
            <w:rFonts w:ascii="Times New Roman" w:eastAsia="Calibri" w:hAnsi="Times New Roman" w:cs="Times New Roman"/>
            <w:color w:val="000000" w:themeColor="text1"/>
            <w:sz w:val="24"/>
            <w:szCs w:val="24"/>
            <w:lang w:eastAsia="en-US"/>
            <w:rPrChange w:id="140" w:author="Windows User" w:date="2025-12-19T17:19:00Z">
              <w:rPr>
                <w:rFonts w:eastAsia="Calibri"/>
                <w:color w:val="000000" w:themeColor="text1"/>
                <w:sz w:val="22"/>
                <w:szCs w:val="22"/>
                <w:lang w:eastAsia="en-US"/>
              </w:rPr>
            </w:rPrChange>
          </w:rPr>
          <w:t>du cadre environnemental et social (CES)</w:t>
        </w:r>
        <w:r w:rsidRPr="00555667">
          <w:rPr>
            <w:rFonts w:ascii="Times New Roman" w:eastAsia="Calibri" w:hAnsi="Times New Roman" w:cs="Times New Roman"/>
            <w:color w:val="000000" w:themeColor="text1"/>
            <w:sz w:val="24"/>
            <w:szCs w:val="24"/>
            <w:lang w:eastAsia="en-US"/>
            <w:rPrChange w:id="141" w:author="Windows User" w:date="2025-12-19T17:19:00Z">
              <w:rPr>
                <w:rFonts w:eastAsia="Calibri"/>
                <w:color w:val="000000" w:themeColor="text1"/>
                <w:sz w:val="22"/>
                <w:lang w:eastAsia="en-US"/>
              </w:rPr>
            </w:rPrChange>
          </w:rPr>
          <w:t xml:space="preserve"> </w:t>
        </w:r>
      </w:ins>
      <w:ins w:id="142" w:author="Windows User" w:date="2025-12-19T16:05:00Z">
        <w:r w:rsidR="004533BF" w:rsidRPr="00555667">
          <w:rPr>
            <w:rFonts w:ascii="Times New Roman" w:hAnsi="Times New Roman" w:cs="Times New Roman"/>
            <w:sz w:val="24"/>
            <w:szCs w:val="24"/>
          </w:rPr>
          <w:t xml:space="preserve">de la Banque mondiale.  </w:t>
        </w:r>
      </w:ins>
      <w:ins w:id="143" w:author="Windows User" w:date="2025-12-19T16:07:00Z">
        <w:r w:rsidR="00903ABD" w:rsidRPr="00555667">
          <w:rPr>
            <w:rFonts w:ascii="Times New Roman" w:hAnsi="Times New Roman" w:cs="Times New Roman"/>
            <w:sz w:val="24"/>
            <w:szCs w:val="24"/>
          </w:rPr>
          <w:t>A</w:t>
        </w:r>
      </w:ins>
      <w:ins w:id="144" w:author="Windows User" w:date="2025-12-19T16:14:00Z">
        <w:r w:rsidR="00903ABD" w:rsidRPr="00555667">
          <w:rPr>
            <w:rFonts w:ascii="Times New Roman" w:hAnsi="Times New Roman" w:cs="Times New Roman"/>
            <w:sz w:val="24"/>
            <w:szCs w:val="24"/>
          </w:rPr>
          <w:t>insi</w:t>
        </w:r>
      </w:ins>
      <w:ins w:id="145" w:author="Windows User" w:date="2025-12-19T16:07:00Z">
        <w:r w:rsidR="004533BF" w:rsidRPr="00555667">
          <w:rPr>
            <w:rFonts w:ascii="Times New Roman" w:hAnsi="Times New Roman" w:cs="Times New Roman"/>
            <w:sz w:val="24"/>
            <w:szCs w:val="24"/>
          </w:rPr>
          <w:t>, il</w:t>
        </w:r>
      </w:ins>
      <w:ins w:id="146" w:author="Windows User" w:date="2025-12-19T16:05:00Z">
        <w:r w:rsidR="004533BF" w:rsidRPr="00555667">
          <w:rPr>
            <w:rFonts w:ascii="Times New Roman" w:hAnsi="Times New Roman" w:cs="Times New Roman"/>
            <w:sz w:val="24"/>
            <w:szCs w:val="24"/>
          </w:rPr>
          <w:t xml:space="preserve"> est classé à risque « Elevé », donc susceptible d'avoir des impacts significatifs sur l'environnement. </w:t>
        </w:r>
        <w:bookmarkStart w:id="147" w:name="_Hlk106058745"/>
        <w:r w:rsidR="004533BF" w:rsidRPr="00555667">
          <w:rPr>
            <w:rFonts w:ascii="Times New Roman" w:hAnsi="Times New Roman" w:cs="Times New Roman"/>
            <w:sz w:val="24"/>
            <w:szCs w:val="24"/>
          </w:rPr>
          <w:t>Cette catégorisation est en convergence avec le Code de l’Environnement du Sénégal, qui le classe dans la catégorie 1</w:t>
        </w:r>
      </w:ins>
      <w:ins w:id="148" w:author="Windows User" w:date="2025-12-19T16:48:00Z">
        <w:r w:rsidR="001F5328" w:rsidRPr="00555667">
          <w:rPr>
            <w:rFonts w:ascii="Times New Roman" w:hAnsi="Times New Roman" w:cs="Times New Roman"/>
            <w:sz w:val="24"/>
            <w:szCs w:val="24"/>
          </w:rPr>
          <w:t xml:space="preserve">, </w:t>
        </w:r>
      </w:ins>
      <w:ins w:id="149" w:author="Windows User" w:date="2025-12-19T17:20:00Z">
        <w:r w:rsidR="008B49FB">
          <w:rPr>
            <w:rFonts w:ascii="Times New Roman" w:hAnsi="Times New Roman" w:cs="Times New Roman"/>
            <w:sz w:val="24"/>
            <w:szCs w:val="24"/>
          </w:rPr>
          <w:t xml:space="preserve">ce qui </w:t>
        </w:r>
      </w:ins>
      <w:ins w:id="150" w:author="Windows User" w:date="2025-12-19T17:17:00Z">
        <w:r w:rsidR="00573912" w:rsidRPr="00555667">
          <w:rPr>
            <w:rFonts w:ascii="Times New Roman" w:hAnsi="Times New Roman" w:cs="Times New Roman"/>
            <w:sz w:val="24"/>
            <w:szCs w:val="24"/>
          </w:rPr>
          <w:t xml:space="preserve">a </w:t>
        </w:r>
      </w:ins>
      <w:ins w:id="151" w:author="Windows User" w:date="2025-12-19T16:48:00Z">
        <w:r w:rsidR="005A42D5" w:rsidRPr="00555667">
          <w:rPr>
            <w:rFonts w:ascii="Times New Roman" w:hAnsi="Times New Roman" w:cs="Times New Roman"/>
            <w:color w:val="auto"/>
            <w:sz w:val="24"/>
            <w:szCs w:val="24"/>
            <w:lang w:val="fr-FR" w:eastAsia="en-US"/>
          </w:rPr>
          <w:t>nécessit</w:t>
        </w:r>
      </w:ins>
      <w:ins w:id="152" w:author="Windows User" w:date="2025-12-19T17:15:00Z">
        <w:r w:rsidR="005A42D5" w:rsidRPr="00555667">
          <w:rPr>
            <w:rFonts w:ascii="Times New Roman" w:hAnsi="Times New Roman" w:cs="Times New Roman"/>
            <w:color w:val="auto"/>
            <w:sz w:val="24"/>
            <w:szCs w:val="24"/>
            <w:lang w:val="fr-FR" w:eastAsia="en-US"/>
          </w:rPr>
          <w:t>é</w:t>
        </w:r>
      </w:ins>
      <w:ins w:id="153" w:author="Windows User" w:date="2025-12-19T16:48:00Z">
        <w:r w:rsidR="001F5328" w:rsidRPr="00555667">
          <w:rPr>
            <w:rFonts w:ascii="Times New Roman" w:hAnsi="Times New Roman" w:cs="Times New Roman"/>
            <w:color w:val="auto"/>
            <w:sz w:val="24"/>
            <w:szCs w:val="24"/>
            <w:lang w:val="fr-FR" w:eastAsia="en-US"/>
          </w:rPr>
          <w:t xml:space="preserve"> l’élaboration d’</w:t>
        </w:r>
      </w:ins>
      <w:ins w:id="154" w:author="Windows User" w:date="2025-12-19T17:10:00Z">
        <w:r w:rsidR="00B04273" w:rsidRPr="00555667">
          <w:rPr>
            <w:rFonts w:ascii="Times New Roman" w:hAnsi="Times New Roman" w:cs="Times New Roman"/>
            <w:color w:val="auto"/>
            <w:sz w:val="24"/>
            <w:szCs w:val="24"/>
            <w:lang w:val="fr-FR" w:eastAsia="en-US"/>
          </w:rPr>
          <w:t xml:space="preserve">une </w:t>
        </w:r>
      </w:ins>
      <w:ins w:id="155" w:author="Windows User" w:date="2025-12-19T16:48:00Z">
        <w:r w:rsidR="001F5328" w:rsidRPr="00555667">
          <w:rPr>
            <w:rFonts w:ascii="Times New Roman" w:hAnsi="Times New Roman" w:cs="Times New Roman"/>
            <w:color w:val="auto"/>
            <w:sz w:val="24"/>
            <w:szCs w:val="24"/>
            <w:lang w:val="fr-FR" w:eastAsia="en-US"/>
          </w:rPr>
          <w:t>étude impact environnemental et social</w:t>
        </w:r>
      </w:ins>
      <w:ins w:id="156" w:author="Windows User" w:date="2025-12-19T17:10:00Z">
        <w:r w:rsidR="00B04273" w:rsidRPr="00555667">
          <w:rPr>
            <w:rFonts w:ascii="Times New Roman" w:hAnsi="Times New Roman" w:cs="Times New Roman"/>
            <w:color w:val="auto"/>
            <w:sz w:val="24"/>
            <w:szCs w:val="24"/>
            <w:lang w:val="fr-FR" w:eastAsia="en-US"/>
          </w:rPr>
          <w:t xml:space="preserve"> (EIES)</w:t>
        </w:r>
      </w:ins>
      <w:ins w:id="157" w:author="Windows User" w:date="2025-12-19T16:48:00Z">
        <w:r w:rsidR="001F5328" w:rsidRPr="00555667">
          <w:rPr>
            <w:rFonts w:ascii="Times New Roman" w:hAnsi="Times New Roman" w:cs="Times New Roman"/>
            <w:color w:val="auto"/>
            <w:sz w:val="24"/>
            <w:szCs w:val="24"/>
            <w:lang w:val="fr-FR" w:eastAsia="en-US"/>
          </w:rPr>
          <w:t>.</w:t>
        </w:r>
      </w:ins>
    </w:p>
    <w:p w14:paraId="1FFA12C8" w14:textId="393DF091" w:rsidR="00857E94" w:rsidRPr="0072465E" w:rsidRDefault="002245AE">
      <w:pPr>
        <w:pStyle w:val="MainText"/>
        <w:spacing w:line="276" w:lineRule="auto"/>
        <w:jc w:val="both"/>
        <w:rPr>
          <w:ins w:id="158" w:author="Windows User" w:date="2025-12-19T16:27:00Z"/>
          <w:rFonts w:ascii="Times New Roman" w:hAnsi="Times New Roman" w:cs="Times New Roman"/>
        </w:rPr>
        <w:pPrChange w:id="159" w:author="Windows User" w:date="2025-12-19T16:32:00Z">
          <w:pPr>
            <w:pStyle w:val="Paragraphedeliste"/>
            <w:numPr>
              <w:numId w:val="7"/>
            </w:numPr>
            <w:spacing w:after="0"/>
            <w:ind w:hanging="360"/>
            <w:jc w:val="both"/>
          </w:pPr>
        </w:pPrChange>
      </w:pPr>
      <w:ins w:id="160" w:author="Windows User" w:date="2025-12-19T16:49:00Z">
        <w:r w:rsidRPr="00555667">
          <w:rPr>
            <w:rFonts w:ascii="Times New Roman" w:hAnsi="Times New Roman" w:cs="Times New Roman"/>
            <w:sz w:val="24"/>
            <w:szCs w:val="24"/>
            <w:rPrChange w:id="161" w:author="Windows User" w:date="2025-12-19T17:19:00Z">
              <w:rPr>
                <w:rFonts w:ascii="Times New Roman" w:hAnsi="Times New Roman" w:cs="Times New Roman"/>
              </w:rPr>
            </w:rPrChange>
          </w:rPr>
          <w:t xml:space="preserve">Eu égard à ce qui </w:t>
        </w:r>
      </w:ins>
      <w:ins w:id="162" w:author="Windows User" w:date="2025-12-19T16:50:00Z">
        <w:r w:rsidRPr="00555667">
          <w:rPr>
            <w:rFonts w:ascii="Times New Roman" w:hAnsi="Times New Roman" w:cs="Times New Roman"/>
            <w:sz w:val="24"/>
            <w:szCs w:val="24"/>
            <w:rPrChange w:id="163" w:author="Windows User" w:date="2025-12-19T17:19:00Z">
              <w:rPr>
                <w:rFonts w:ascii="Times New Roman" w:hAnsi="Times New Roman" w:cs="Times New Roman"/>
              </w:rPr>
            </w:rPrChange>
          </w:rPr>
          <w:t>précède</w:t>
        </w:r>
      </w:ins>
      <w:ins w:id="164" w:author="Windows User" w:date="2025-12-19T16:14:00Z">
        <w:r w:rsidR="00903ABD" w:rsidRPr="00555667">
          <w:rPr>
            <w:rFonts w:ascii="Times New Roman" w:hAnsi="Times New Roman" w:cs="Times New Roman"/>
            <w:sz w:val="24"/>
            <w:szCs w:val="24"/>
            <w:rPrChange w:id="165" w:author="Windows User" w:date="2025-12-19T17:19:00Z">
              <w:rPr>
                <w:rFonts w:ascii="Times New Roman" w:hAnsi="Times New Roman" w:cs="Times New Roman"/>
              </w:rPr>
            </w:rPrChange>
          </w:rPr>
          <w:t xml:space="preserve">, </w:t>
        </w:r>
      </w:ins>
      <w:ins w:id="166" w:author="Windows User" w:date="2025-12-19T16:08:00Z">
        <w:r w:rsidR="00903ABD" w:rsidRPr="00555667">
          <w:rPr>
            <w:rFonts w:ascii="Times New Roman" w:hAnsi="Times New Roman" w:cs="Times New Roman"/>
            <w:sz w:val="24"/>
            <w:szCs w:val="24"/>
            <w:rPrChange w:id="167" w:author="Windows User" w:date="2025-12-19T17:19:00Z">
              <w:rPr>
                <w:rFonts w:ascii="Times New Roman" w:hAnsi="Times New Roman" w:cs="Times New Roman"/>
              </w:rPr>
            </w:rPrChange>
          </w:rPr>
          <w:t xml:space="preserve">les travaux </w:t>
        </w:r>
      </w:ins>
      <w:ins w:id="168" w:author="Windows User" w:date="2025-12-19T16:15:00Z">
        <w:r w:rsidR="00903ABD" w:rsidRPr="00555667">
          <w:rPr>
            <w:rFonts w:ascii="Times New Roman" w:hAnsi="Times New Roman" w:cs="Times New Roman"/>
            <w:sz w:val="24"/>
            <w:szCs w:val="24"/>
            <w:rPrChange w:id="169" w:author="Windows User" w:date="2025-12-19T17:19:00Z">
              <w:rPr>
                <w:rFonts w:ascii="Times New Roman" w:hAnsi="Times New Roman" w:cs="Times New Roman"/>
              </w:rPr>
            </w:rPrChange>
          </w:rPr>
          <w:t xml:space="preserve">susmentionnés seront réalisés </w:t>
        </w:r>
      </w:ins>
      <w:ins w:id="170" w:author="Windows User" w:date="2025-12-19T16:16:00Z">
        <w:r w:rsidR="00620787" w:rsidRPr="00555667">
          <w:rPr>
            <w:rFonts w:ascii="Times New Roman" w:hAnsi="Times New Roman" w:cs="Times New Roman"/>
            <w:sz w:val="24"/>
            <w:szCs w:val="24"/>
            <w:rPrChange w:id="171" w:author="Windows User" w:date="2025-12-19T17:19:00Z">
              <w:rPr>
                <w:rFonts w:ascii="Times New Roman" w:hAnsi="Times New Roman" w:cs="Times New Roman"/>
              </w:rPr>
            </w:rPrChange>
          </w:rPr>
          <w:t>en conformité avec les exigences</w:t>
        </w:r>
      </w:ins>
      <w:ins w:id="172" w:author="Windows User" w:date="2025-12-19T16:57:00Z">
        <w:r w:rsidRPr="00555667">
          <w:rPr>
            <w:rFonts w:ascii="Times New Roman" w:hAnsi="Times New Roman" w:cs="Times New Roman"/>
            <w:sz w:val="24"/>
            <w:szCs w:val="24"/>
            <w:rPrChange w:id="173" w:author="Windows User" w:date="2025-12-19T17:19:00Z">
              <w:rPr>
                <w:rFonts w:cs="Times New Roman"/>
                <w:sz w:val="22"/>
              </w:rPr>
            </w:rPrChange>
          </w:rPr>
          <w:t xml:space="preserve"> environnementales et sociales</w:t>
        </w:r>
      </w:ins>
      <w:ins w:id="174" w:author="Windows User" w:date="2025-12-19T16:16:00Z">
        <w:r w:rsidR="00620787" w:rsidRPr="00555667">
          <w:rPr>
            <w:rFonts w:ascii="Times New Roman" w:hAnsi="Times New Roman" w:cs="Times New Roman"/>
            <w:sz w:val="24"/>
            <w:szCs w:val="24"/>
            <w:rPrChange w:id="175" w:author="Windows User" w:date="2025-12-19T17:19:00Z">
              <w:rPr>
                <w:rFonts w:ascii="Times New Roman" w:hAnsi="Times New Roman" w:cs="Times New Roman"/>
              </w:rPr>
            </w:rPrChange>
          </w:rPr>
          <w:t xml:space="preserve"> nationales et </w:t>
        </w:r>
      </w:ins>
      <w:ins w:id="176" w:author="Windows User" w:date="2025-12-19T16:17:00Z">
        <w:r w:rsidR="00620787" w:rsidRPr="00555667">
          <w:rPr>
            <w:rFonts w:ascii="Times New Roman" w:hAnsi="Times New Roman" w:cs="Times New Roman"/>
            <w:sz w:val="24"/>
            <w:szCs w:val="24"/>
            <w:rPrChange w:id="177" w:author="Windows User" w:date="2025-12-19T17:19:00Z">
              <w:rPr>
                <w:rFonts w:ascii="Times New Roman" w:hAnsi="Times New Roman" w:cs="Times New Roman"/>
              </w:rPr>
            </w:rPrChange>
          </w:rPr>
          <w:t>de la Banque mondiale</w:t>
        </w:r>
      </w:ins>
      <w:bookmarkEnd w:id="147"/>
    </w:p>
    <w:p w14:paraId="2BBD6347" w14:textId="1C9B3F82" w:rsidR="005A42D5" w:rsidRPr="00555667" w:rsidRDefault="00573912">
      <w:pPr>
        <w:jc w:val="both"/>
        <w:rPr>
          <w:ins w:id="178" w:author="Windows User" w:date="2025-12-19T17:12:00Z"/>
          <w:rFonts w:ascii="Times New Roman" w:eastAsia="MS Mincho" w:hAnsi="Times New Roman" w:cs="Times New Roman"/>
          <w:lang w:val="fr-FR"/>
        </w:rPr>
        <w:pPrChange w:id="179" w:author="Windows User" w:date="2025-12-19T16:32:00Z">
          <w:pPr/>
        </w:pPrChange>
      </w:pPr>
      <w:ins w:id="180" w:author="Windows User" w:date="2025-12-19T17:17:00Z">
        <w:r w:rsidRPr="00555667">
          <w:rPr>
            <w:rFonts w:ascii="Times New Roman" w:hAnsi="Times New Roman" w:cs="Times New Roman"/>
            <w:lang w:val="fr-SN"/>
          </w:rPr>
          <w:t xml:space="preserve">Par conséquent, </w:t>
        </w:r>
        <w:r w:rsidRPr="00555667">
          <w:rPr>
            <w:rFonts w:ascii="Times New Roman" w:hAnsi="Times New Roman" w:cs="Times New Roman"/>
            <w:lang w:val="fr-FR"/>
          </w:rPr>
          <w:t>selon</w:t>
        </w:r>
        <w:r w:rsidRPr="00555667">
          <w:rPr>
            <w:rFonts w:ascii="Times New Roman" w:hAnsi="Times New Roman" w:cs="Times New Roman"/>
            <w:noProof/>
            <w:lang w:val="fr-FR"/>
          </w:rPr>
          <w:t xml:space="preserve"> </w:t>
        </w:r>
      </w:ins>
      <w:ins w:id="181" w:author="Windows User" w:date="2025-12-19T16:27:00Z">
        <w:r w:rsidR="00857E94" w:rsidRPr="00555667">
          <w:rPr>
            <w:rFonts w:ascii="Times New Roman" w:hAnsi="Times New Roman" w:cs="Times New Roman"/>
            <w:noProof/>
            <w:lang w:val="fr-FR"/>
            <w:rPrChange w:id="182" w:author="Windows User" w:date="2025-12-19T17:19:00Z">
              <w:rPr>
                <w:noProof/>
                <w:lang w:val="fr-FR"/>
              </w:rPr>
            </w:rPrChange>
          </w:rPr>
          <w:t>les</w:t>
        </w:r>
      </w:ins>
      <w:ins w:id="183" w:author="Windows User" w:date="2025-12-19T16:26:00Z">
        <w:r w:rsidR="00857E94" w:rsidRPr="00555667">
          <w:rPr>
            <w:rFonts w:ascii="Times New Roman" w:hAnsi="Times New Roman" w:cs="Times New Roman"/>
            <w:noProof/>
            <w:lang w:val="fr-FR"/>
            <w:rPrChange w:id="184" w:author="Windows User" w:date="2025-12-19T17:19:00Z">
              <w:rPr>
                <w:noProof/>
              </w:rPr>
            </w:rPrChange>
          </w:rPr>
          <w:t xml:space="preserve"> obligations </w:t>
        </w:r>
      </w:ins>
      <w:ins w:id="185" w:author="Windows User" w:date="2025-12-19T17:06:00Z">
        <w:r w:rsidR="00B04273" w:rsidRPr="00555667">
          <w:rPr>
            <w:rFonts w:ascii="Times New Roman" w:hAnsi="Times New Roman" w:cs="Times New Roman"/>
            <w:noProof/>
            <w:lang w:val="fr-FR"/>
          </w:rPr>
          <w:t xml:space="preserve">qui seront </w:t>
        </w:r>
      </w:ins>
      <w:ins w:id="186" w:author="Windows User" w:date="2025-12-19T16:26:00Z">
        <w:r w:rsidR="00857E94" w:rsidRPr="00555667">
          <w:rPr>
            <w:rFonts w:ascii="Times New Roman" w:hAnsi="Times New Roman" w:cs="Times New Roman"/>
            <w:noProof/>
            <w:lang w:val="fr-FR"/>
            <w:rPrChange w:id="187" w:author="Windows User" w:date="2025-12-19T17:19:00Z">
              <w:rPr>
                <w:noProof/>
              </w:rPr>
            </w:rPrChange>
          </w:rPr>
          <w:t xml:space="preserve">définies dans le cadre du Marché, l'Entrepreneur </w:t>
        </w:r>
      </w:ins>
      <w:ins w:id="188" w:author="Windows User" w:date="2025-12-19T17:02:00Z">
        <w:r w:rsidR="00803870" w:rsidRPr="00555667">
          <w:rPr>
            <w:rFonts w:ascii="Times New Roman" w:eastAsia="Calibri" w:hAnsi="Times New Roman" w:cs="Times New Roman"/>
            <w:lang w:val="fr-FR"/>
            <w:rPrChange w:id="189" w:author="Windows User" w:date="2025-12-19T17:19:00Z">
              <w:rPr>
                <w:rFonts w:eastAsia="Calibri" w:cs="Times New Roman"/>
                <w:sz w:val="22"/>
                <w:szCs w:val="22"/>
              </w:rPr>
            </w:rPrChange>
          </w:rPr>
          <w:t>devra respecter les dispos</w:t>
        </w:r>
        <w:r w:rsidR="00803870" w:rsidRPr="00555667">
          <w:rPr>
            <w:rFonts w:ascii="Times New Roman" w:eastAsia="Calibri" w:hAnsi="Times New Roman" w:cs="Times New Roman"/>
            <w:lang w:val="fr-FR"/>
            <w:rPrChange w:id="190" w:author="Windows User" w:date="2025-12-19T17:19:00Z">
              <w:rPr>
                <w:rFonts w:eastAsia="Calibri" w:cs="Times New Roman"/>
                <w:sz w:val="22"/>
                <w:szCs w:val="22"/>
                <w:lang w:val="fr-FR"/>
              </w:rPr>
            </w:rPrChange>
          </w:rPr>
          <w:t>itions</w:t>
        </w:r>
      </w:ins>
      <w:ins w:id="191" w:author="Windows User" w:date="2025-12-19T16:26:00Z">
        <w:r w:rsidR="00857E94" w:rsidRPr="00555667">
          <w:rPr>
            <w:rFonts w:ascii="Times New Roman" w:hAnsi="Times New Roman" w:cs="Times New Roman"/>
            <w:noProof/>
            <w:lang w:val="fr-FR"/>
            <w:rPrChange w:id="192" w:author="Windows User" w:date="2025-12-19T17:19:00Z">
              <w:rPr>
                <w:noProof/>
              </w:rPr>
            </w:rPrChange>
          </w:rPr>
          <w:t xml:space="preserve"> environnementales, sociales, santé et sécurité</w:t>
        </w:r>
      </w:ins>
      <w:ins w:id="193" w:author="Windows User" w:date="2025-12-19T16:31:00Z">
        <w:r w:rsidR="002245AE" w:rsidRPr="00555667">
          <w:rPr>
            <w:rFonts w:ascii="Times New Roman" w:hAnsi="Times New Roman" w:cs="Times New Roman"/>
            <w:noProof/>
            <w:lang w:val="fr-FR"/>
          </w:rPr>
          <w:t>.</w:t>
        </w:r>
      </w:ins>
      <w:ins w:id="194" w:author="Windows User" w:date="2025-12-19T16:50:00Z">
        <w:r w:rsidR="002245AE" w:rsidRPr="00555667">
          <w:rPr>
            <w:rFonts w:ascii="Times New Roman" w:hAnsi="Times New Roman" w:cs="Times New Roman"/>
            <w:noProof/>
            <w:lang w:val="fr-FR"/>
          </w:rPr>
          <w:t xml:space="preserve"> </w:t>
        </w:r>
      </w:ins>
      <w:ins w:id="195" w:author="Windows User" w:date="2025-12-19T16:52:00Z">
        <w:r w:rsidR="002245AE" w:rsidRPr="00555667">
          <w:rPr>
            <w:rFonts w:ascii="Times New Roman" w:hAnsi="Times New Roman" w:cs="Times New Roman"/>
            <w:noProof/>
            <w:lang w:val="fr-FR" w:eastAsia="ar-SA"/>
            <w:rPrChange w:id="196" w:author="Windows User" w:date="2025-12-19T17:19:00Z">
              <w:rPr>
                <w:rFonts w:ascii="Times New Roman" w:hAnsi="Times New Roman" w:cs="Times New Roman"/>
                <w:noProof/>
                <w:sz w:val="22"/>
                <w:szCs w:val="22"/>
                <w:lang w:val="fr-FR" w:eastAsia="ar-SA"/>
              </w:rPr>
            </w:rPrChange>
          </w:rPr>
          <w:t>L</w:t>
        </w:r>
      </w:ins>
      <w:ins w:id="197" w:author="Windows User" w:date="2025-12-19T16:31:00Z">
        <w:r w:rsidR="00857E94" w:rsidRPr="00555667">
          <w:rPr>
            <w:rFonts w:ascii="Times New Roman" w:hAnsi="Times New Roman" w:cs="Times New Roman"/>
            <w:noProof/>
            <w:lang w:val="fr-FR" w:eastAsia="ar-SA"/>
            <w:rPrChange w:id="198" w:author="Windows User" w:date="2025-12-19T17:19:00Z">
              <w:rPr>
                <w:rFonts w:cs="Times New Roman"/>
                <w:noProof/>
                <w:sz w:val="22"/>
                <w:szCs w:val="22"/>
                <w:lang w:val="fr-FR" w:eastAsia="ar-SA"/>
              </w:rPr>
            </w:rPrChange>
          </w:rPr>
          <w:t>e Soumissionnaire</w:t>
        </w:r>
      </w:ins>
      <w:ins w:id="199" w:author="Windows User" w:date="2025-12-19T16:32:00Z">
        <w:r w:rsidR="00857E94" w:rsidRPr="00555667">
          <w:rPr>
            <w:rFonts w:ascii="Times New Roman" w:hAnsi="Times New Roman" w:cs="Times New Roman"/>
            <w:noProof/>
            <w:lang w:val="fr-FR" w:eastAsia="ar-SA"/>
            <w:rPrChange w:id="200" w:author="Windows User" w:date="2025-12-19T17:19:00Z">
              <w:rPr>
                <w:rFonts w:cs="Times New Roman"/>
                <w:noProof/>
                <w:sz w:val="22"/>
                <w:szCs w:val="22"/>
                <w:lang w:val="fr-FR" w:eastAsia="ar-SA"/>
              </w:rPr>
            </w:rPrChange>
          </w:rPr>
          <w:t xml:space="preserve"> </w:t>
        </w:r>
      </w:ins>
      <w:ins w:id="201" w:author="Windows User" w:date="2025-12-19T16:31:00Z">
        <w:r w:rsidR="00857E94" w:rsidRPr="00555667">
          <w:rPr>
            <w:rFonts w:ascii="Times New Roman" w:eastAsia="MS Mincho" w:hAnsi="Times New Roman" w:cs="Times New Roman"/>
            <w:lang w:val="fr-FR"/>
            <w:rPrChange w:id="202" w:author="Windows User" w:date="2025-12-19T17:19:00Z">
              <w:rPr>
                <w:rFonts w:eastAsia="MS Mincho" w:cs="Times New Roman"/>
                <w:sz w:val="22"/>
                <w:szCs w:val="22"/>
              </w:rPr>
            </w:rPrChange>
          </w:rPr>
          <w:t xml:space="preserve">proposera </w:t>
        </w:r>
      </w:ins>
      <w:ins w:id="203" w:author="Windows User" w:date="2025-12-19T17:10:00Z">
        <w:r w:rsidR="005A42D5" w:rsidRPr="00555667">
          <w:rPr>
            <w:rFonts w:ascii="Times New Roman" w:eastAsia="MS Mincho" w:hAnsi="Times New Roman" w:cs="Times New Roman"/>
            <w:lang w:val="fr-FR"/>
          </w:rPr>
          <w:t>aus</w:t>
        </w:r>
      </w:ins>
      <w:ins w:id="204" w:author="Windows User" w:date="2025-12-19T17:11:00Z">
        <w:r w:rsidR="005A42D5" w:rsidRPr="00555667">
          <w:rPr>
            <w:rFonts w:ascii="Times New Roman" w:eastAsia="MS Mincho" w:hAnsi="Times New Roman" w:cs="Times New Roman"/>
            <w:lang w:val="fr-FR"/>
          </w:rPr>
          <w:t>si</w:t>
        </w:r>
      </w:ins>
      <w:ins w:id="205" w:author="Windows User" w:date="2025-12-19T16:59:00Z">
        <w:r w:rsidR="00803870" w:rsidRPr="00555667">
          <w:rPr>
            <w:rFonts w:ascii="Times New Roman" w:eastAsia="MS Mincho" w:hAnsi="Times New Roman" w:cs="Times New Roman"/>
            <w:lang w:val="fr-FR"/>
            <w:rPrChange w:id="206" w:author="Windows User" w:date="2025-12-19T17:19:00Z">
              <w:rPr>
                <w:rFonts w:ascii="Times New Roman" w:eastAsia="MS Mincho" w:hAnsi="Times New Roman" w:cs="Times New Roman"/>
                <w:sz w:val="22"/>
                <w:szCs w:val="22"/>
                <w:lang w:val="fr-FR"/>
              </w:rPr>
            </w:rPrChange>
          </w:rPr>
          <w:t xml:space="preserve"> </w:t>
        </w:r>
      </w:ins>
      <w:ins w:id="207" w:author="Windows User" w:date="2025-12-19T16:31:00Z">
        <w:r w:rsidR="00857E94" w:rsidRPr="00555667">
          <w:rPr>
            <w:rFonts w:ascii="Times New Roman" w:eastAsia="MS Mincho" w:hAnsi="Times New Roman" w:cs="Times New Roman"/>
            <w:lang w:val="fr-FR"/>
            <w:rPrChange w:id="208" w:author="Windows User" w:date="2025-12-19T17:19:00Z">
              <w:rPr>
                <w:rFonts w:eastAsia="MS Mincho" w:cs="Times New Roman"/>
                <w:sz w:val="22"/>
                <w:szCs w:val="22"/>
              </w:rPr>
            </w:rPrChange>
          </w:rPr>
          <w:t>dans son o</w:t>
        </w:r>
        <w:r w:rsidR="00803870" w:rsidRPr="00555667">
          <w:rPr>
            <w:rFonts w:ascii="Times New Roman" w:eastAsia="MS Mincho" w:hAnsi="Times New Roman" w:cs="Times New Roman"/>
            <w:lang w:val="fr-FR"/>
            <w:rPrChange w:id="209" w:author="Windows User" w:date="2025-12-19T17:19:00Z">
              <w:rPr>
                <w:rFonts w:ascii="Times New Roman" w:eastAsia="MS Mincho" w:hAnsi="Times New Roman" w:cs="Times New Roman"/>
                <w:sz w:val="22"/>
                <w:szCs w:val="22"/>
                <w:lang w:val="fr-FR"/>
              </w:rPr>
            </w:rPrChange>
          </w:rPr>
          <w:t xml:space="preserve">ffre </w:t>
        </w:r>
      </w:ins>
      <w:ins w:id="210" w:author="Windows User" w:date="2025-12-19T16:59:00Z">
        <w:r w:rsidR="00803870" w:rsidRPr="00555667">
          <w:rPr>
            <w:rFonts w:ascii="Times New Roman" w:eastAsia="MS Mincho" w:hAnsi="Times New Roman" w:cs="Times New Roman"/>
            <w:lang w:val="fr-FR"/>
            <w:rPrChange w:id="211" w:author="Windows User" w:date="2025-12-19T17:19:00Z">
              <w:rPr>
                <w:rFonts w:ascii="Times New Roman" w:eastAsia="MS Mincho" w:hAnsi="Times New Roman" w:cs="Times New Roman"/>
                <w:sz w:val="22"/>
                <w:szCs w:val="22"/>
                <w:lang w:val="fr-FR"/>
              </w:rPr>
            </w:rPrChange>
          </w:rPr>
          <w:t>une m</w:t>
        </w:r>
      </w:ins>
      <w:ins w:id="212" w:author="Windows User" w:date="2025-12-19T16:31:00Z">
        <w:r w:rsidR="00857E94" w:rsidRPr="00555667">
          <w:rPr>
            <w:rFonts w:ascii="Times New Roman" w:eastAsia="MS Mincho" w:hAnsi="Times New Roman" w:cs="Times New Roman"/>
            <w:lang w:val="fr-FR"/>
            <w:rPrChange w:id="213" w:author="Windows User" w:date="2025-12-19T17:19:00Z">
              <w:rPr>
                <w:rFonts w:eastAsia="MS Mincho" w:cs="Times New Roman"/>
                <w:sz w:val="22"/>
                <w:szCs w:val="22"/>
              </w:rPr>
            </w:rPrChange>
          </w:rPr>
          <w:t>éthodologie environnementale, soc</w:t>
        </w:r>
        <w:r w:rsidR="00857E94" w:rsidRPr="00555667">
          <w:rPr>
            <w:rFonts w:ascii="Times New Roman" w:eastAsia="MS Mincho" w:hAnsi="Times New Roman" w:cs="Times New Roman"/>
            <w:lang w:val="fr-FR"/>
            <w:rPrChange w:id="214" w:author="Windows User" w:date="2025-12-19T17:19:00Z">
              <w:rPr>
                <w:rFonts w:eastAsia="MS Mincho" w:cs="Times New Roman"/>
                <w:sz w:val="22"/>
                <w:szCs w:val="22"/>
                <w:lang w:val="fr-FR"/>
              </w:rPr>
            </w:rPrChange>
          </w:rPr>
          <w:t>iale, santé et sécurité</w:t>
        </w:r>
      </w:ins>
      <w:ins w:id="215" w:author="Windows User" w:date="2025-12-19T17:15:00Z">
        <w:r w:rsidR="005A42D5" w:rsidRPr="00555667">
          <w:rPr>
            <w:rFonts w:ascii="Times New Roman" w:eastAsia="MS Mincho" w:hAnsi="Times New Roman" w:cs="Times New Roman"/>
            <w:lang w:val="fr-FR"/>
          </w:rPr>
          <w:t xml:space="preserve"> décrivant la manière dont il compte s’y prendre pour intégrer et mettre en œuvre les mesures et recommandations environnementales et sociales ainsi que la manière dont il compte éviter ou minimiser les effets négatifs liés aux travaux.</w:t>
        </w:r>
      </w:ins>
    </w:p>
    <w:p w14:paraId="5A61E136" w14:textId="10913D8A" w:rsidR="00B04273" w:rsidRPr="00555667" w:rsidRDefault="005A42D5">
      <w:pPr>
        <w:jc w:val="both"/>
        <w:rPr>
          <w:ins w:id="216" w:author="Windows User" w:date="2025-12-19T17:09:00Z"/>
          <w:rFonts w:ascii="Times New Roman" w:eastAsia="MS Mincho" w:hAnsi="Times New Roman" w:cs="Times New Roman"/>
          <w:lang w:val="fr-FR"/>
        </w:rPr>
        <w:pPrChange w:id="217" w:author="Windows User" w:date="2025-12-19T16:32:00Z">
          <w:pPr/>
        </w:pPrChange>
      </w:pPr>
      <w:ins w:id="218" w:author="Windows User" w:date="2025-12-19T17:12:00Z">
        <w:r w:rsidRPr="00555667">
          <w:rPr>
            <w:rFonts w:ascii="Times New Roman" w:hAnsi="Times New Roman" w:cs="Times New Roman"/>
            <w:bCs/>
            <w:color w:val="000000" w:themeColor="text1"/>
            <w:lang w:val="fr-FR"/>
            <w:rPrChange w:id="219" w:author="Windows User" w:date="2025-12-19T17:19:00Z">
              <w:rPr>
                <w:rFonts w:ascii="Times New Roman" w:hAnsi="Times New Roman"/>
                <w:bCs/>
                <w:color w:val="000000" w:themeColor="text1"/>
              </w:rPr>
            </w:rPrChange>
          </w:rPr>
          <w:t>Conformément aux dispositions c</w:t>
        </w:r>
        <w:r w:rsidRPr="0072465E">
          <w:rPr>
            <w:rFonts w:ascii="Times New Roman" w:hAnsi="Times New Roman" w:cs="Times New Roman"/>
            <w:bCs/>
            <w:color w:val="000000" w:themeColor="text1"/>
            <w:lang w:val="fr-FR"/>
          </w:rPr>
          <w:t>ontractuelles, l</w:t>
        </w:r>
      </w:ins>
      <w:ins w:id="220" w:author="Windows User" w:date="2025-12-19T17:13:00Z">
        <w:r w:rsidRPr="0072465E">
          <w:rPr>
            <w:rFonts w:ascii="Times New Roman" w:hAnsi="Times New Roman" w:cs="Times New Roman"/>
            <w:bCs/>
            <w:color w:val="000000" w:themeColor="text1"/>
            <w:lang w:val="fr-FR"/>
          </w:rPr>
          <w:t>’Entrepreneur</w:t>
        </w:r>
      </w:ins>
      <w:ins w:id="221" w:author="Windows User" w:date="2025-12-19T17:12:00Z">
        <w:r w:rsidRPr="0072465E">
          <w:rPr>
            <w:rFonts w:ascii="Times New Roman" w:hAnsi="Times New Roman" w:cs="Times New Roman"/>
            <w:bCs/>
            <w:color w:val="000000" w:themeColor="text1"/>
            <w:lang w:val="fr-FR"/>
          </w:rPr>
          <w:t xml:space="preserve"> </w:t>
        </w:r>
      </w:ins>
      <w:ins w:id="222" w:author="Windows User" w:date="2025-12-19T17:13:00Z">
        <w:r w:rsidRPr="0072465E">
          <w:rPr>
            <w:rFonts w:ascii="Times New Roman" w:hAnsi="Times New Roman" w:cs="Times New Roman"/>
            <w:bCs/>
            <w:color w:val="000000" w:themeColor="text1"/>
            <w:lang w:val="fr-FR"/>
          </w:rPr>
          <w:t>soumettra</w:t>
        </w:r>
      </w:ins>
      <w:ins w:id="223" w:author="Windows User" w:date="2025-12-19T17:12:00Z">
        <w:r w:rsidRPr="0072465E">
          <w:rPr>
            <w:rFonts w:ascii="Times New Roman" w:hAnsi="Times New Roman" w:cs="Times New Roman"/>
            <w:bCs/>
            <w:color w:val="000000" w:themeColor="text1"/>
            <w:lang w:val="fr-FR"/>
          </w:rPr>
          <w:t xml:space="preserve"> et mettra</w:t>
        </w:r>
        <w:r w:rsidRPr="00555667">
          <w:rPr>
            <w:rFonts w:ascii="Times New Roman" w:hAnsi="Times New Roman" w:cs="Times New Roman"/>
            <w:bCs/>
            <w:color w:val="000000" w:themeColor="text1"/>
            <w:lang w:val="fr-FR"/>
            <w:rPrChange w:id="224" w:author="Windows User" w:date="2025-12-19T17:19:00Z">
              <w:rPr>
                <w:rFonts w:ascii="Times New Roman" w:hAnsi="Times New Roman"/>
                <w:bCs/>
                <w:color w:val="000000" w:themeColor="text1"/>
              </w:rPr>
            </w:rPrChange>
          </w:rPr>
          <w:t xml:space="preserve"> en œuvre de manière adéquate</w:t>
        </w:r>
      </w:ins>
      <w:ins w:id="225" w:author="Windows User" w:date="2025-12-19T16:31:00Z">
        <w:r w:rsidR="00857E94" w:rsidRPr="00555667">
          <w:rPr>
            <w:rFonts w:ascii="Times New Roman" w:eastAsia="MS Mincho" w:hAnsi="Times New Roman" w:cs="Times New Roman"/>
            <w:lang w:val="fr-FR"/>
            <w:rPrChange w:id="226" w:author="Windows User" w:date="2025-12-19T17:19:00Z">
              <w:rPr>
                <w:rFonts w:eastAsia="MS Mincho" w:cs="Times New Roman"/>
                <w:sz w:val="22"/>
                <w:szCs w:val="22"/>
              </w:rPr>
            </w:rPrChange>
          </w:rPr>
          <w:t xml:space="preserve"> le Plan de Gestion Environnementale et sociale Chantier</w:t>
        </w:r>
      </w:ins>
      <w:ins w:id="227" w:author="Windows User" w:date="2025-12-19T17:05:00Z">
        <w:r w:rsidR="00016474" w:rsidRPr="00555667">
          <w:rPr>
            <w:rFonts w:ascii="Times New Roman" w:eastAsia="MS Mincho" w:hAnsi="Times New Roman" w:cs="Times New Roman"/>
            <w:lang w:val="fr-FR"/>
          </w:rPr>
          <w:t xml:space="preserve"> (PGES-C)</w:t>
        </w:r>
      </w:ins>
      <w:ins w:id="228" w:author="Windows User" w:date="2025-12-19T16:31:00Z">
        <w:r w:rsidR="00857E94" w:rsidRPr="00555667">
          <w:rPr>
            <w:rFonts w:ascii="Times New Roman" w:eastAsia="MS Mincho" w:hAnsi="Times New Roman" w:cs="Times New Roman"/>
            <w:lang w:val="fr-FR"/>
            <w:rPrChange w:id="229" w:author="Windows User" w:date="2025-12-19T17:19:00Z">
              <w:rPr>
                <w:rFonts w:eastAsia="MS Mincho" w:cs="Times New Roman"/>
                <w:sz w:val="22"/>
                <w:szCs w:val="22"/>
              </w:rPr>
            </w:rPrChange>
          </w:rPr>
          <w:t>, le Plan Hygiène et Sécurité</w:t>
        </w:r>
      </w:ins>
      <w:ins w:id="230" w:author="Windows User" w:date="2025-12-19T17:05:00Z">
        <w:r w:rsidR="00016474" w:rsidRPr="00555667">
          <w:rPr>
            <w:rFonts w:ascii="Times New Roman" w:eastAsia="MS Mincho" w:hAnsi="Times New Roman" w:cs="Times New Roman"/>
            <w:lang w:val="fr-FR"/>
          </w:rPr>
          <w:t xml:space="preserve"> (P</w:t>
        </w:r>
      </w:ins>
      <w:ins w:id="231" w:author="Windows User" w:date="2025-12-19T17:06:00Z">
        <w:r w:rsidR="00016474" w:rsidRPr="00555667">
          <w:rPr>
            <w:rFonts w:ascii="Times New Roman" w:eastAsia="MS Mincho" w:hAnsi="Times New Roman" w:cs="Times New Roman"/>
            <w:lang w:val="fr-FR"/>
          </w:rPr>
          <w:t>HS)</w:t>
        </w:r>
      </w:ins>
      <w:ins w:id="232" w:author="Windows User" w:date="2025-12-19T16:31:00Z">
        <w:r w:rsidR="00857E94" w:rsidRPr="00555667">
          <w:rPr>
            <w:rFonts w:ascii="Times New Roman" w:eastAsia="MS Mincho" w:hAnsi="Times New Roman" w:cs="Times New Roman"/>
            <w:lang w:val="fr-FR"/>
            <w:rPrChange w:id="233" w:author="Windows User" w:date="2025-12-19T17:19:00Z">
              <w:rPr>
                <w:rFonts w:eastAsia="MS Mincho" w:cs="Times New Roman"/>
                <w:sz w:val="22"/>
                <w:szCs w:val="22"/>
              </w:rPr>
            </w:rPrChange>
          </w:rPr>
          <w:t xml:space="preserve">, le Plan de préparation et de réponse aux situations d’urgence, le </w:t>
        </w:r>
        <w:r w:rsidR="001F5328" w:rsidRPr="00555667">
          <w:rPr>
            <w:rFonts w:ascii="Times New Roman" w:eastAsia="Calibri" w:hAnsi="Times New Roman" w:cs="Times New Roman"/>
            <w:lang w:val="fr-FR"/>
            <w:rPrChange w:id="234" w:author="Windows User" w:date="2025-12-19T17:19:00Z">
              <w:rPr>
                <w:rFonts w:ascii="Times New Roman" w:eastAsia="Calibri" w:hAnsi="Times New Roman" w:cs="Times New Roman"/>
                <w:sz w:val="22"/>
                <w:szCs w:val="22"/>
                <w:lang w:val="fr-FR"/>
              </w:rPr>
            </w:rPrChange>
          </w:rPr>
          <w:t>Code de Conduite</w:t>
        </w:r>
      </w:ins>
      <w:ins w:id="235" w:author="Windows User" w:date="2025-12-19T17:16:00Z">
        <w:r w:rsidRPr="00555667">
          <w:rPr>
            <w:rFonts w:ascii="Times New Roman" w:eastAsia="MS Mincho" w:hAnsi="Times New Roman" w:cs="Times New Roman"/>
            <w:lang w:val="fr-FR"/>
          </w:rPr>
          <w:t>.</w:t>
        </w:r>
      </w:ins>
    </w:p>
    <w:p w14:paraId="7AFD472A" w14:textId="4EA4BA16" w:rsidR="00655B3D" w:rsidRPr="00555667" w:rsidDel="00573912" w:rsidRDefault="00573912">
      <w:pPr>
        <w:pStyle w:val="MainText"/>
        <w:spacing w:line="276" w:lineRule="auto"/>
        <w:jc w:val="both"/>
        <w:rPr>
          <w:del w:id="236" w:author="Windows User" w:date="2025-12-19T17:16:00Z"/>
          <w:rFonts w:ascii="Times New Roman" w:eastAsia="MS Mincho" w:hAnsi="Times New Roman" w:cs="Times New Roman"/>
          <w:lang w:val="fr-FR"/>
          <w:rPrChange w:id="237" w:author="Windows User" w:date="2025-12-19T17:19:00Z">
            <w:rPr>
              <w:del w:id="238" w:author="Windows User" w:date="2025-12-19T17:16:00Z"/>
              <w:rFonts w:ascii="Times New Roman" w:hAnsi="Times New Roman" w:cs="Times New Roman"/>
              <w:iCs/>
              <w:highlight w:val="yellow"/>
              <w:lang w:val="fr-FR"/>
            </w:rPr>
          </w:rPrChange>
        </w:rPr>
        <w:pPrChange w:id="239" w:author="Windows User" w:date="2025-12-19T16:26:00Z">
          <w:pPr>
            <w:pStyle w:val="Paragraphedeliste"/>
            <w:numPr>
              <w:numId w:val="7"/>
            </w:numPr>
            <w:spacing w:after="0"/>
            <w:ind w:hanging="360"/>
            <w:jc w:val="both"/>
          </w:pPr>
        </w:pPrChange>
      </w:pPr>
      <w:ins w:id="240" w:author="Windows User" w:date="2025-12-19T17:19:00Z">
        <w:r w:rsidRPr="00555667">
          <w:rPr>
            <w:rFonts w:ascii="Times New Roman" w:hAnsi="Times New Roman" w:cs="Times New Roman"/>
            <w:lang w:val="fr-FR"/>
            <w:rPrChange w:id="241" w:author="Windows User" w:date="2025-12-19T17:19:00Z">
              <w:rPr>
                <w:rFonts w:ascii="Times New Roman" w:hAnsi="Times New Roman" w:cs="Times New Roman"/>
                <w:lang w:val="fr-FR"/>
              </w:rPr>
            </w:rPrChange>
          </w:rPr>
          <w:t>E</w:t>
        </w:r>
      </w:ins>
      <w:ins w:id="242" w:author="Windows User" w:date="2025-12-19T17:18:00Z">
        <w:r w:rsidRPr="00555667">
          <w:rPr>
            <w:rFonts w:ascii="Times New Roman" w:hAnsi="Times New Roman" w:cs="Times New Roman"/>
            <w:lang w:val="fr-FR"/>
            <w:rPrChange w:id="243" w:author="Windows User" w:date="2025-12-19T17:19:00Z">
              <w:rPr>
                <w:rFonts w:ascii="Times New Roman" w:hAnsi="Times New Roman" w:cs="Times New Roman"/>
                <w:lang w:val="fr-FR"/>
              </w:rPr>
            </w:rPrChange>
          </w:rPr>
          <w:t>galement</w:t>
        </w:r>
      </w:ins>
      <w:ins w:id="244" w:author="Windows User" w:date="2025-12-19T17:19:00Z">
        <w:r w:rsidRPr="00555667">
          <w:rPr>
            <w:rFonts w:ascii="Times New Roman" w:hAnsi="Times New Roman" w:cs="Times New Roman"/>
            <w:lang w:val="fr-FR"/>
            <w:rPrChange w:id="245" w:author="Windows User" w:date="2025-12-19T17:19:00Z">
              <w:rPr>
                <w:rFonts w:ascii="Times New Roman" w:hAnsi="Times New Roman" w:cs="Times New Roman"/>
                <w:lang w:val="fr-FR"/>
              </w:rPr>
            </w:rPrChange>
          </w:rPr>
          <w:t>,</w:t>
        </w:r>
      </w:ins>
      <w:ins w:id="246" w:author="Windows User" w:date="2025-12-19T17:18:00Z">
        <w:r w:rsidRPr="00555667">
          <w:rPr>
            <w:rFonts w:ascii="Times New Roman" w:hAnsi="Times New Roman" w:cs="Times New Roman"/>
            <w:lang w:val="fr-FR"/>
            <w:rPrChange w:id="247" w:author="Windows User" w:date="2025-12-19T17:19:00Z">
              <w:rPr>
                <w:rFonts w:ascii="Times New Roman" w:hAnsi="Times New Roman" w:cs="Times New Roman"/>
                <w:lang w:val="fr-FR"/>
              </w:rPr>
            </w:rPrChange>
          </w:rPr>
          <w:t xml:space="preserve"> </w:t>
        </w:r>
      </w:ins>
      <w:ins w:id="248" w:author="Windows User" w:date="2025-12-19T17:19:00Z">
        <w:r w:rsidRPr="00555667">
          <w:rPr>
            <w:rFonts w:ascii="Times New Roman" w:eastAsia="MS Mincho" w:hAnsi="Times New Roman" w:cs="Times New Roman"/>
            <w:lang w:val="fr-FR"/>
            <w:rPrChange w:id="249" w:author="Windows User" w:date="2025-12-19T17:19:00Z">
              <w:rPr>
                <w:rFonts w:ascii="Times New Roman" w:eastAsia="MS Mincho" w:hAnsi="Times New Roman" w:cs="Times New Roman"/>
                <w:lang w:val="fr-FR"/>
              </w:rPr>
            </w:rPrChange>
          </w:rPr>
          <w:t>l</w:t>
        </w:r>
      </w:ins>
      <w:ins w:id="250" w:author="Windows User" w:date="2025-12-19T17:09:00Z">
        <w:r w:rsidR="00B04273" w:rsidRPr="00555667">
          <w:rPr>
            <w:rFonts w:ascii="Times New Roman" w:hAnsi="Times New Roman" w:cs="Times New Roman"/>
            <w:lang w:val="fr-FR"/>
            <w:rPrChange w:id="251" w:author="Windows User" w:date="2025-12-19T17:19:00Z">
              <w:rPr>
                <w:rFonts w:ascii="Times New Roman" w:hAnsi="Times New Roman" w:cs="Times New Roman"/>
                <w:lang w:val="fr-FR"/>
              </w:rPr>
            </w:rPrChange>
          </w:rPr>
          <w:t xml:space="preserve">es mesures ressorties du </w:t>
        </w:r>
        <w:r w:rsidR="00B04273" w:rsidRPr="00555667">
          <w:rPr>
            <w:rFonts w:ascii="Times New Roman" w:eastAsia="MS Mincho" w:hAnsi="Times New Roman" w:cs="Times New Roman"/>
            <w:lang w:val="fr-FR"/>
            <w:rPrChange w:id="252" w:author="Windows User" w:date="2025-12-19T17:19:00Z">
              <w:rPr>
                <w:rFonts w:ascii="Times New Roman" w:eastAsia="MS Mincho" w:hAnsi="Times New Roman" w:cs="Times New Roman"/>
                <w:lang w:val="fr-FR"/>
              </w:rPr>
            </w:rPrChange>
          </w:rPr>
          <w:t>Plan de Gestion Environnementale et sociale de l</w:t>
        </w:r>
      </w:ins>
      <w:ins w:id="253" w:author="Windows User" w:date="2025-12-19T17:10:00Z">
        <w:r w:rsidR="00B04273" w:rsidRPr="00555667">
          <w:rPr>
            <w:rFonts w:ascii="Times New Roman" w:eastAsia="MS Mincho" w:hAnsi="Times New Roman" w:cs="Times New Roman"/>
            <w:lang w:val="fr-FR"/>
            <w:rPrChange w:id="254" w:author="Windows User" w:date="2025-12-19T17:19:00Z">
              <w:rPr>
                <w:rFonts w:ascii="Times New Roman" w:eastAsia="MS Mincho" w:hAnsi="Times New Roman" w:cs="Times New Roman"/>
                <w:lang w:val="fr-FR"/>
              </w:rPr>
            </w:rPrChange>
          </w:rPr>
          <w:t>’EIES</w:t>
        </w:r>
      </w:ins>
      <w:ins w:id="255" w:author="Windows User" w:date="2025-12-19T17:09:00Z">
        <w:r w:rsidR="00B04273" w:rsidRPr="00555667">
          <w:rPr>
            <w:rFonts w:ascii="Times New Roman" w:eastAsia="MS Mincho" w:hAnsi="Times New Roman" w:cs="Times New Roman"/>
            <w:lang w:val="fr-FR"/>
            <w:rPrChange w:id="256" w:author="Windows User" w:date="2025-12-19T17:19:00Z">
              <w:rPr>
                <w:rFonts w:ascii="Times New Roman" w:eastAsia="MS Mincho" w:hAnsi="Times New Roman" w:cs="Times New Roman"/>
                <w:lang w:val="fr-FR"/>
              </w:rPr>
            </w:rPrChange>
          </w:rPr>
          <w:t xml:space="preserve"> </w:t>
        </w:r>
      </w:ins>
      <w:ins w:id="257" w:author="Windows User" w:date="2025-12-19T17:13:00Z">
        <w:r w:rsidR="005A42D5" w:rsidRPr="00555667">
          <w:rPr>
            <w:rFonts w:ascii="Times New Roman" w:eastAsia="MS Mincho" w:hAnsi="Times New Roman" w:cs="Times New Roman"/>
            <w:lang w:val="fr-FR"/>
            <w:rPrChange w:id="258" w:author="Windows User" w:date="2025-12-19T17:19:00Z">
              <w:rPr>
                <w:rFonts w:ascii="Times New Roman" w:eastAsia="MS Mincho" w:hAnsi="Times New Roman" w:cs="Times New Roman"/>
                <w:lang w:val="fr-FR"/>
              </w:rPr>
            </w:rPrChange>
          </w:rPr>
          <w:t>s</w:t>
        </w:r>
      </w:ins>
      <w:ins w:id="259" w:author="Windows User" w:date="2025-12-19T17:09:00Z">
        <w:r w:rsidR="00B04273" w:rsidRPr="00555667">
          <w:rPr>
            <w:rFonts w:ascii="Times New Roman" w:hAnsi="Times New Roman" w:cs="Times New Roman"/>
            <w:lang w:val="fr-FR"/>
            <w:rPrChange w:id="260" w:author="Windows User" w:date="2025-12-19T17:19:00Z">
              <w:rPr>
                <w:rFonts w:ascii="Times New Roman" w:hAnsi="Times New Roman" w:cs="Times New Roman"/>
                <w:lang w:val="fr-FR"/>
              </w:rPr>
            </w:rPrChange>
          </w:rPr>
          <w:t>eront</w:t>
        </w:r>
      </w:ins>
      <w:ins w:id="261" w:author="Windows User" w:date="2025-12-19T17:14:00Z">
        <w:r w:rsidR="005A42D5" w:rsidRPr="00555667">
          <w:rPr>
            <w:rFonts w:ascii="Times New Roman" w:hAnsi="Times New Roman" w:cs="Times New Roman"/>
            <w:lang w:val="fr-FR"/>
            <w:rPrChange w:id="262" w:author="Windows User" w:date="2025-12-19T17:19:00Z">
              <w:rPr>
                <w:rFonts w:ascii="Times New Roman" w:hAnsi="Times New Roman" w:cs="Times New Roman"/>
                <w:lang w:val="fr-FR"/>
              </w:rPr>
            </w:rPrChange>
          </w:rPr>
          <w:t xml:space="preserve"> </w:t>
        </w:r>
      </w:ins>
      <w:ins w:id="263" w:author="Windows User" w:date="2025-12-19T17:09:00Z">
        <w:r w:rsidR="00B04273" w:rsidRPr="00555667">
          <w:rPr>
            <w:rFonts w:ascii="Times New Roman" w:hAnsi="Times New Roman" w:cs="Times New Roman"/>
            <w:lang w:val="fr-FR"/>
            <w:rPrChange w:id="264" w:author="Windows User" w:date="2025-12-19T17:19:00Z">
              <w:rPr>
                <w:rFonts w:ascii="Times New Roman" w:hAnsi="Times New Roman" w:cs="Times New Roman"/>
                <w:lang w:val="fr-FR"/>
              </w:rPr>
            </w:rPrChange>
          </w:rPr>
          <w:t xml:space="preserve">prises en compte </w:t>
        </w:r>
      </w:ins>
      <w:ins w:id="265" w:author="Windows User" w:date="2025-12-19T17:14:00Z">
        <w:r w:rsidR="005A42D5" w:rsidRPr="00555667">
          <w:rPr>
            <w:rFonts w:ascii="Times New Roman" w:hAnsi="Times New Roman" w:cs="Times New Roman"/>
            <w:lang w:val="fr-FR"/>
            <w:rPrChange w:id="266" w:author="Windows User" w:date="2025-12-19T17:19:00Z">
              <w:rPr>
                <w:rFonts w:ascii="Times New Roman" w:hAnsi="Times New Roman" w:cs="Times New Roman"/>
                <w:lang w:val="fr-FR"/>
              </w:rPr>
            </w:rPrChange>
          </w:rPr>
          <w:t>dans l’offre et lors des travaux.</w:t>
        </w:r>
      </w:ins>
    </w:p>
    <w:p w14:paraId="51F35471" w14:textId="77777777" w:rsidR="00ED481F" w:rsidRPr="00555667" w:rsidDel="00573912" w:rsidRDefault="00ED481F" w:rsidP="0043167B">
      <w:pPr>
        <w:contextualSpacing/>
        <w:jc w:val="both"/>
        <w:rPr>
          <w:del w:id="267" w:author="Windows User" w:date="2025-12-19T17:16:00Z"/>
          <w:rFonts w:ascii="Times New Roman" w:hAnsi="Times New Roman" w:cs="Times New Roman"/>
          <w:iCs/>
          <w:lang w:val="fr-SN"/>
          <w:rPrChange w:id="268" w:author="Windows User" w:date="2025-12-19T17:19:00Z">
            <w:rPr>
              <w:del w:id="269" w:author="Windows User" w:date="2025-12-19T17:16:00Z"/>
              <w:rFonts w:ascii="Times New Roman" w:hAnsi="Times New Roman" w:cs="Times New Roman"/>
              <w:iCs/>
              <w:lang w:val="fr-FR"/>
            </w:rPr>
          </w:rPrChange>
        </w:rPr>
      </w:pPr>
    </w:p>
    <w:p w14:paraId="2177D2E2" w14:textId="77777777" w:rsidR="00ED481F" w:rsidRPr="00555667" w:rsidRDefault="00ED481F" w:rsidP="0043167B">
      <w:pPr>
        <w:contextualSpacing/>
        <w:jc w:val="both"/>
        <w:rPr>
          <w:rFonts w:ascii="Times New Roman" w:hAnsi="Times New Roman" w:cs="Times New Roman"/>
          <w:iCs/>
          <w:lang w:val="fr-FR"/>
        </w:rPr>
      </w:pPr>
    </w:p>
    <w:p w14:paraId="6BFFBA3E" w14:textId="77777777" w:rsidR="0043167B" w:rsidRPr="00555667" w:rsidRDefault="0043167B" w:rsidP="003D73BE">
      <w:pPr>
        <w:pStyle w:val="Paragraphedeliste"/>
        <w:numPr>
          <w:ilvl w:val="0"/>
          <w:numId w:val="7"/>
        </w:numPr>
        <w:spacing w:after="0"/>
        <w:jc w:val="both"/>
        <w:rPr>
          <w:rFonts w:ascii="Times New Roman" w:hAnsi="Times New Roman" w:cs="Times New Roman"/>
        </w:rPr>
      </w:pPr>
      <w:r w:rsidRPr="00555667">
        <w:rPr>
          <w:rFonts w:ascii="Times New Roman" w:hAnsi="Times New Roman" w:cs="Times New Roman"/>
          <w:b/>
          <w:bCs/>
          <w:lang w:val="fr-FR"/>
        </w:rPr>
        <w:lastRenderedPageBreak/>
        <w:t xml:space="preserve">Mode de passation </w:t>
      </w:r>
    </w:p>
    <w:p w14:paraId="4C98CECA" w14:textId="77777777" w:rsidR="0043167B" w:rsidRPr="00555667" w:rsidRDefault="0043167B" w:rsidP="0043167B">
      <w:pPr>
        <w:spacing w:after="0"/>
        <w:jc w:val="both"/>
        <w:rPr>
          <w:rFonts w:ascii="Times New Roman" w:hAnsi="Times New Roman" w:cs="Times New Roman"/>
        </w:rPr>
      </w:pPr>
    </w:p>
    <w:p w14:paraId="1D41F560" w14:textId="3983CD16" w:rsidR="0043167B" w:rsidRPr="00555667" w:rsidRDefault="0043167B" w:rsidP="0043167B">
      <w:pPr>
        <w:spacing w:after="0"/>
        <w:jc w:val="both"/>
        <w:rPr>
          <w:rFonts w:ascii="Times New Roman" w:hAnsi="Times New Roman" w:cs="Times New Roman"/>
          <w:lang w:val="fr-FR"/>
        </w:rPr>
      </w:pPr>
      <w:r w:rsidRPr="00555667">
        <w:rPr>
          <w:rFonts w:ascii="Times New Roman" w:hAnsi="Times New Roman" w:cs="Times New Roman"/>
          <w:lang w:val="fr-FR"/>
        </w:rPr>
        <w:t>Appel d’offre Internationale avec des Critères not</w:t>
      </w:r>
      <w:r w:rsidR="006D3B1E" w:rsidRPr="00555667">
        <w:rPr>
          <w:rFonts w:ascii="Times New Roman" w:hAnsi="Times New Roman" w:cs="Times New Roman"/>
          <w:lang w:val="fr-FR"/>
        </w:rPr>
        <w:t>é</w:t>
      </w:r>
      <w:r w:rsidRPr="00555667">
        <w:rPr>
          <w:rFonts w:ascii="Times New Roman" w:hAnsi="Times New Roman" w:cs="Times New Roman"/>
          <w:lang w:val="fr-FR"/>
        </w:rPr>
        <w:t>s. Les enveloppes extérieures de l’Offre marquées « ORIGINAL DE L’OFFRE », et les enveloppes intérieures marquées « PARTIE TECHNIQUE » seront ouvertes en présence des représentants des Soumissionnaires et de toute personne qui souhaitent assister à l’ouverture des plis</w:t>
      </w:r>
    </w:p>
    <w:p w14:paraId="4B5FD1E3" w14:textId="77777777" w:rsidR="000C54C9" w:rsidRPr="00555667" w:rsidRDefault="000C54C9" w:rsidP="0043167B">
      <w:pPr>
        <w:spacing w:after="0"/>
        <w:jc w:val="both"/>
        <w:rPr>
          <w:rFonts w:ascii="Times New Roman" w:hAnsi="Times New Roman" w:cs="Times New Roman"/>
          <w:lang w:val="fr-FR"/>
        </w:rPr>
      </w:pPr>
    </w:p>
    <w:p w14:paraId="4992CCE8" w14:textId="4A97CF5C" w:rsidR="000C54C9" w:rsidRPr="00555667" w:rsidRDefault="000C54C9" w:rsidP="0043167B">
      <w:pPr>
        <w:spacing w:after="0"/>
        <w:jc w:val="both"/>
        <w:rPr>
          <w:rFonts w:ascii="Times New Roman" w:hAnsi="Times New Roman" w:cs="Times New Roman"/>
          <w:lang w:val="fr-FR"/>
        </w:rPr>
      </w:pPr>
      <w:r w:rsidRPr="00555667">
        <w:rPr>
          <w:rFonts w:ascii="Times New Roman" w:hAnsi="Times New Roman" w:cs="Times New Roman"/>
          <w:spacing w:val="-3"/>
          <w:lang w:val="fr-FR"/>
        </w:rPr>
        <w:t>Les Offres</w:t>
      </w:r>
      <w:r w:rsidRPr="00555667">
        <w:rPr>
          <w:rFonts w:ascii="Times New Roman" w:hAnsi="Times New Roman" w:cs="Times New Roman"/>
          <w:spacing w:val="-3"/>
          <w:u w:val="single"/>
          <w:lang w:val="fr-FR"/>
        </w:rPr>
        <w:t xml:space="preserve"> seront évaluées conformément au processus d'évaluation défini dans le dossier d'appel d'offres. Les pondérations suivantes s'appliqueront aux Critères notés (y compris les facteurs techniques et autres que le prix)</w:t>
      </w:r>
      <w:r w:rsidRPr="00555667">
        <w:rPr>
          <w:rFonts w:ascii="Times New Roman" w:hAnsi="Times New Roman" w:cs="Times New Roman"/>
          <w:spacing w:val="-3"/>
          <w:lang w:val="fr-FR"/>
        </w:rPr>
        <w:t xml:space="preserve"> :</w:t>
      </w:r>
      <w:r w:rsidRPr="00555667">
        <w:rPr>
          <w:rFonts w:ascii="Times New Roman" w:hAnsi="Times New Roman" w:cs="Times New Roman"/>
          <w:spacing w:val="-3"/>
          <w:u w:val="single"/>
          <w:lang w:val="fr-FR"/>
        </w:rPr>
        <w:t xml:space="preserve"> La pondération de </w:t>
      </w:r>
      <w:r w:rsidRPr="00555667">
        <w:rPr>
          <w:rFonts w:ascii="Times New Roman" w:hAnsi="Times New Roman" w:cs="Times New Roman"/>
          <w:b/>
          <w:bCs/>
          <w:spacing w:val="-3"/>
          <w:u w:val="single"/>
          <w:lang w:val="fr-FR"/>
        </w:rPr>
        <w:t>l’offre technique est : T= 30%</w:t>
      </w:r>
      <w:r w:rsidRPr="00555667">
        <w:rPr>
          <w:rFonts w:ascii="Times New Roman" w:hAnsi="Times New Roman" w:cs="Times New Roman"/>
          <w:spacing w:val="-3"/>
          <w:u w:val="single"/>
          <w:lang w:val="fr-FR"/>
        </w:rPr>
        <w:t xml:space="preserve"> , La pondération de </w:t>
      </w:r>
      <w:r w:rsidRPr="00555667">
        <w:rPr>
          <w:rFonts w:ascii="Times New Roman" w:hAnsi="Times New Roman" w:cs="Times New Roman"/>
          <w:b/>
          <w:bCs/>
          <w:spacing w:val="-3"/>
          <w:u w:val="single"/>
          <w:lang w:val="fr-FR"/>
        </w:rPr>
        <w:t>l’offre financière est : F= 70%</w:t>
      </w:r>
      <w:r w:rsidRPr="00555667" w:rsidDel="00314EA4">
        <w:rPr>
          <w:rFonts w:ascii="Times New Roman" w:hAnsi="Times New Roman" w:cs="Times New Roman"/>
          <w:b/>
          <w:bCs/>
          <w:i/>
          <w:iCs/>
          <w:spacing w:val="-3"/>
          <w:u w:val="single"/>
          <w:lang w:val="fr-FR"/>
        </w:rPr>
        <w:t xml:space="preserve"> </w:t>
      </w:r>
      <w:r w:rsidRPr="00555667">
        <w:rPr>
          <w:rFonts w:ascii="Times New Roman" w:hAnsi="Times New Roman" w:cs="Times New Roman"/>
          <w:b/>
          <w:bCs/>
          <w:i/>
          <w:iCs/>
          <w:spacing w:val="-3"/>
          <w:u w:val="single"/>
          <w:lang w:val="fr-FR"/>
        </w:rPr>
        <w:t>pour les trois lots</w:t>
      </w:r>
    </w:p>
    <w:p w14:paraId="478F9776" w14:textId="77777777" w:rsidR="0043167B" w:rsidRPr="00555667" w:rsidDel="00555667" w:rsidRDefault="0043167B" w:rsidP="0043167B">
      <w:pPr>
        <w:spacing w:after="0"/>
        <w:jc w:val="both"/>
        <w:rPr>
          <w:del w:id="270" w:author="Windows User" w:date="2025-12-19T17:19:00Z"/>
          <w:rFonts w:ascii="Times New Roman" w:hAnsi="Times New Roman" w:cs="Times New Roman"/>
          <w:lang w:val="fr-FR"/>
        </w:rPr>
      </w:pPr>
    </w:p>
    <w:p w14:paraId="5654E332" w14:textId="77777777" w:rsidR="0043167B" w:rsidRPr="00555667" w:rsidRDefault="0043167B" w:rsidP="0043167B">
      <w:pPr>
        <w:spacing w:after="0"/>
        <w:jc w:val="both"/>
        <w:rPr>
          <w:rFonts w:ascii="Times New Roman" w:hAnsi="Times New Roman" w:cs="Times New Roman"/>
          <w:lang w:val="fr-FR"/>
        </w:rPr>
      </w:pPr>
    </w:p>
    <w:p w14:paraId="05EDA55B" w14:textId="6AC6E98B" w:rsidR="00035E7D" w:rsidRPr="00555667" w:rsidRDefault="00555667" w:rsidP="00035E7D">
      <w:pPr>
        <w:tabs>
          <w:tab w:val="right" w:pos="7254"/>
        </w:tabs>
        <w:spacing w:before="60" w:after="60"/>
        <w:rPr>
          <w:rFonts w:ascii="Times New Roman" w:hAnsi="Times New Roman" w:cs="Times New Roman"/>
          <w:b/>
          <w:bCs/>
          <w:i/>
          <w:iCs/>
          <w:rPrChange w:id="271" w:author="Windows User" w:date="2025-12-19T17:19:00Z">
            <w:rPr>
              <w:b/>
              <w:bCs/>
              <w:i/>
              <w:iCs/>
            </w:rPr>
          </w:rPrChange>
        </w:rPr>
      </w:pPr>
      <w:r w:rsidRPr="00555667">
        <w:rPr>
          <w:rFonts w:ascii="Times New Roman" w:hAnsi="Times New Roman" w:cs="Times New Roman"/>
          <w:b/>
          <w:bCs/>
          <w:i/>
          <w:iCs/>
        </w:rPr>
        <w:t xml:space="preserve">CRITÈRES NOTES LOT1, LOT2, LOT3: </w:t>
      </w:r>
    </w:p>
    <w:p w14:paraId="08ED4CDC" w14:textId="06E4CA63" w:rsidR="00035E7D" w:rsidRPr="00555667" w:rsidDel="00555667" w:rsidRDefault="00035E7D" w:rsidP="00035E7D">
      <w:pPr>
        <w:tabs>
          <w:tab w:val="right" w:pos="7254"/>
        </w:tabs>
        <w:spacing w:before="60" w:after="60"/>
        <w:rPr>
          <w:del w:id="272" w:author="Windows User" w:date="2025-12-19T17:19:00Z"/>
          <w:rFonts w:ascii="Times New Roman" w:hAnsi="Times New Roman" w:cs="Times New Roman"/>
          <w:i/>
          <w:iCs/>
          <w:rPrChange w:id="273" w:author="Windows User" w:date="2025-12-19T17:19:00Z">
            <w:rPr>
              <w:del w:id="274" w:author="Windows User" w:date="2025-12-19T17:19:00Z"/>
              <w:i/>
              <w:iCs/>
            </w:rPr>
          </w:rPrChange>
        </w:rPr>
      </w:pPr>
    </w:p>
    <w:p w14:paraId="31B3834A" w14:textId="77777777" w:rsidR="00ED16BD" w:rsidRPr="00555667" w:rsidDel="00555667" w:rsidRDefault="00ED16BD" w:rsidP="00035E7D">
      <w:pPr>
        <w:tabs>
          <w:tab w:val="right" w:pos="7254"/>
        </w:tabs>
        <w:spacing w:before="60" w:after="60"/>
        <w:rPr>
          <w:del w:id="275" w:author="Windows User" w:date="2025-12-19T17:19:00Z"/>
          <w:rFonts w:ascii="Times New Roman" w:hAnsi="Times New Roman" w:cs="Times New Roman"/>
          <w:i/>
          <w:iCs/>
          <w:rPrChange w:id="276" w:author="Windows User" w:date="2025-12-19T17:19:00Z">
            <w:rPr>
              <w:del w:id="277" w:author="Windows User" w:date="2025-12-19T17:19:00Z"/>
              <w:i/>
              <w:iCs/>
            </w:rPr>
          </w:rPrChange>
        </w:rPr>
      </w:pPr>
    </w:p>
    <w:p w14:paraId="4B93B0D6" w14:textId="77777777" w:rsidR="00ED16BD" w:rsidRPr="00555667" w:rsidDel="00555667" w:rsidRDefault="00ED16BD" w:rsidP="00035E7D">
      <w:pPr>
        <w:tabs>
          <w:tab w:val="right" w:pos="7254"/>
        </w:tabs>
        <w:spacing w:before="60" w:after="60"/>
        <w:rPr>
          <w:del w:id="278" w:author="Windows User" w:date="2025-12-19T17:19:00Z"/>
          <w:rFonts w:ascii="Times New Roman" w:hAnsi="Times New Roman" w:cs="Times New Roman"/>
          <w:i/>
          <w:iCs/>
          <w:rPrChange w:id="279" w:author="Windows User" w:date="2025-12-19T17:19:00Z">
            <w:rPr>
              <w:del w:id="280" w:author="Windows User" w:date="2025-12-19T17:19:00Z"/>
              <w:i/>
              <w:iCs/>
            </w:rPr>
          </w:rPrChange>
        </w:rPr>
      </w:pPr>
    </w:p>
    <w:p w14:paraId="5413A21F" w14:textId="77777777" w:rsidR="00ED16BD" w:rsidRPr="00555667" w:rsidRDefault="00ED16BD" w:rsidP="00035E7D">
      <w:pPr>
        <w:tabs>
          <w:tab w:val="right" w:pos="7254"/>
        </w:tabs>
        <w:spacing w:before="60" w:after="60"/>
        <w:rPr>
          <w:rFonts w:ascii="Times New Roman" w:hAnsi="Times New Roman" w:cs="Times New Roman"/>
          <w:i/>
          <w:iCs/>
          <w:rPrChange w:id="281" w:author="Windows User" w:date="2025-12-19T17:19:00Z">
            <w:rPr>
              <w:i/>
              <w:iCs/>
            </w:rPr>
          </w:rPrChange>
        </w:rPr>
      </w:pPr>
    </w:p>
    <w:tbl>
      <w:tblPr>
        <w:tblW w:w="5000" w:type="pct"/>
        <w:tblCellMar>
          <w:left w:w="0" w:type="dxa"/>
          <w:right w:w="0" w:type="dxa"/>
        </w:tblCellMar>
        <w:tblLook w:val="04A0" w:firstRow="1" w:lastRow="0" w:firstColumn="1" w:lastColumn="0" w:noHBand="0" w:noVBand="1"/>
      </w:tblPr>
      <w:tblGrid>
        <w:gridCol w:w="2260"/>
        <w:gridCol w:w="4465"/>
        <w:gridCol w:w="2615"/>
      </w:tblGrid>
      <w:tr w:rsidR="00ED16BD" w:rsidRPr="00555667" w14:paraId="524FBF3F" w14:textId="77777777">
        <w:trPr>
          <w:trHeight w:val="330"/>
        </w:trPr>
        <w:tc>
          <w:tcPr>
            <w:tcW w:w="1210"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47CD870" w14:textId="77777777" w:rsidR="00ED16BD" w:rsidRPr="00555667" w:rsidRDefault="00ED16BD" w:rsidP="00ED16BD">
            <w:pPr>
              <w:tabs>
                <w:tab w:val="right" w:pos="7254"/>
              </w:tabs>
              <w:spacing w:before="60" w:after="60"/>
              <w:rPr>
                <w:rFonts w:ascii="Times New Roman" w:hAnsi="Times New Roman" w:cs="Times New Roman"/>
                <w:b/>
                <w:bCs/>
                <w:lang w:val="fr-FR"/>
              </w:rPr>
            </w:pPr>
            <w:r w:rsidRPr="00555667">
              <w:rPr>
                <w:rFonts w:ascii="Times New Roman" w:hAnsi="Times New Roman" w:cs="Times New Roman"/>
                <w:b/>
                <w:bCs/>
                <w:lang w:val="fr-FR"/>
              </w:rPr>
              <w:t xml:space="preserve">Facteurs techniques </w:t>
            </w:r>
          </w:p>
        </w:tc>
        <w:tc>
          <w:tcPr>
            <w:tcW w:w="2390" w:type="pct"/>
            <w:tcBorders>
              <w:top w:val="single" w:sz="8" w:space="0" w:color="auto"/>
              <w:left w:val="nil"/>
              <w:bottom w:val="single" w:sz="8" w:space="0" w:color="auto"/>
              <w:right w:val="single" w:sz="8" w:space="0" w:color="auto"/>
            </w:tcBorders>
            <w:tcMar>
              <w:top w:w="0" w:type="dxa"/>
              <w:left w:w="70" w:type="dxa"/>
              <w:bottom w:w="0" w:type="dxa"/>
              <w:right w:w="70" w:type="dxa"/>
            </w:tcMar>
          </w:tcPr>
          <w:p w14:paraId="4487E421" w14:textId="77777777" w:rsidR="00ED16BD" w:rsidRPr="00555667" w:rsidRDefault="00ED16BD" w:rsidP="00ED16BD">
            <w:pPr>
              <w:tabs>
                <w:tab w:val="right" w:pos="7254"/>
              </w:tabs>
              <w:spacing w:before="60" w:after="60"/>
              <w:rPr>
                <w:rFonts w:ascii="Times New Roman" w:hAnsi="Times New Roman" w:cs="Times New Roman"/>
                <w:b/>
                <w:bCs/>
                <w:lang w:val="fr-FR"/>
              </w:rPr>
            </w:pPr>
          </w:p>
        </w:tc>
        <w:tc>
          <w:tcPr>
            <w:tcW w:w="1400"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C479C9B" w14:textId="77777777" w:rsidR="00ED16BD" w:rsidRPr="00555667" w:rsidRDefault="00ED16BD" w:rsidP="00ED16BD">
            <w:pPr>
              <w:tabs>
                <w:tab w:val="right" w:pos="7254"/>
              </w:tabs>
              <w:spacing w:before="60" w:after="60"/>
              <w:rPr>
                <w:rFonts w:ascii="Times New Roman" w:hAnsi="Times New Roman" w:cs="Times New Roman"/>
                <w:b/>
                <w:bCs/>
                <w:lang w:val="fr-FR"/>
              </w:rPr>
            </w:pPr>
            <w:r w:rsidRPr="00555667">
              <w:rPr>
                <w:rFonts w:ascii="Times New Roman" w:hAnsi="Times New Roman" w:cs="Times New Roman"/>
                <w:b/>
                <w:bCs/>
                <w:lang w:val="fr-FR"/>
              </w:rPr>
              <w:t>Pondération</w:t>
            </w:r>
          </w:p>
        </w:tc>
      </w:tr>
      <w:tr w:rsidR="00ED16BD" w:rsidRPr="00555667" w14:paraId="5880AA1A" w14:textId="77777777">
        <w:trPr>
          <w:trHeight w:val="650"/>
        </w:trPr>
        <w:tc>
          <w:tcPr>
            <w:tcW w:w="121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868C507" w14:textId="77777777" w:rsidR="00ED16BD" w:rsidRPr="00555667" w:rsidRDefault="00ED16BD" w:rsidP="00ED16BD">
            <w:pPr>
              <w:tabs>
                <w:tab w:val="right" w:pos="7254"/>
              </w:tabs>
              <w:spacing w:before="60" w:after="60"/>
              <w:rPr>
                <w:rFonts w:ascii="Times New Roman" w:hAnsi="Times New Roman" w:cs="Times New Roman"/>
                <w:b/>
                <w:bCs/>
                <w:lang w:val="fr-FR"/>
              </w:rPr>
            </w:pPr>
            <w:r w:rsidRPr="00555667">
              <w:rPr>
                <w:rFonts w:ascii="Times New Roman" w:hAnsi="Times New Roman" w:cs="Times New Roman"/>
                <w:lang w:val="fr-FR"/>
              </w:rPr>
              <w:t>Dimension Gestion de risques Critères performance technique et financière de l’entreprise (sur la base des marchés exécutés lors des 5 dernières années) dans le domaine</w:t>
            </w:r>
          </w:p>
        </w:tc>
        <w:tc>
          <w:tcPr>
            <w:tcW w:w="2390" w:type="pct"/>
            <w:tcBorders>
              <w:top w:val="nil"/>
              <w:left w:val="nil"/>
              <w:bottom w:val="single" w:sz="8" w:space="0" w:color="auto"/>
              <w:right w:val="single" w:sz="8" w:space="0" w:color="auto"/>
            </w:tcBorders>
            <w:tcMar>
              <w:top w:w="0" w:type="dxa"/>
              <w:left w:w="70" w:type="dxa"/>
              <w:bottom w:w="0" w:type="dxa"/>
              <w:right w:w="70" w:type="dxa"/>
            </w:tcMar>
          </w:tcPr>
          <w:p w14:paraId="465B8206" w14:textId="53E78F9F" w:rsidR="00ED16BD" w:rsidRPr="00555667" w:rsidRDefault="00ED16BD" w:rsidP="00ED16BD">
            <w:pPr>
              <w:tabs>
                <w:tab w:val="right" w:pos="7254"/>
              </w:tabs>
              <w:spacing w:before="60" w:after="60"/>
              <w:rPr>
                <w:rFonts w:ascii="Times New Roman" w:hAnsi="Times New Roman" w:cs="Times New Roman"/>
                <w:lang w:val="fr-FR"/>
              </w:rPr>
            </w:pPr>
            <w:r w:rsidRPr="00555667">
              <w:rPr>
                <w:rFonts w:ascii="Times New Roman" w:hAnsi="Times New Roman" w:cs="Times New Roman"/>
                <w:b/>
                <w:bCs/>
                <w:lang w:val="fr-FR"/>
              </w:rPr>
              <w:t xml:space="preserve">Performances passées en terme d’expérience spécifique de construction et de gestion de contrat </w:t>
            </w:r>
            <w:r w:rsidRPr="00555667">
              <w:rPr>
                <w:rFonts w:ascii="Times New Roman" w:hAnsi="Times New Roman" w:cs="Times New Roman"/>
                <w:lang w:val="fr-FR"/>
              </w:rPr>
              <w:t xml:space="preserve">lors des 5 dernières années (10%) </w:t>
            </w:r>
          </w:p>
          <w:p w14:paraId="3F97E9E9" w14:textId="35C2F02D" w:rsidR="00ED16BD" w:rsidRPr="00555667" w:rsidRDefault="00ED16BD" w:rsidP="00ED16BD">
            <w:pPr>
              <w:tabs>
                <w:tab w:val="right" w:pos="7254"/>
              </w:tabs>
              <w:spacing w:before="60" w:after="60"/>
              <w:rPr>
                <w:rFonts w:ascii="Times New Roman" w:hAnsi="Times New Roman" w:cs="Times New Roman"/>
                <w:lang w:val="fr-FR"/>
              </w:rPr>
            </w:pPr>
            <w:r w:rsidRPr="00555667">
              <w:rPr>
                <w:rFonts w:ascii="Times New Roman" w:hAnsi="Times New Roman" w:cs="Times New Roman"/>
                <w:b/>
                <w:bCs/>
                <w:lang w:val="fr-FR"/>
              </w:rPr>
              <w:t xml:space="preserve">Performances passées en terme d’expérience Spécifique </w:t>
            </w:r>
            <w:r w:rsidRPr="00555667">
              <w:rPr>
                <w:rFonts w:ascii="Times New Roman" w:hAnsi="Times New Roman" w:cs="Times New Roman"/>
                <w:lang w:val="fr-FR"/>
              </w:rPr>
              <w:t>lors des 5 dernières années</w:t>
            </w:r>
            <w:r w:rsidR="00ED481F" w:rsidRPr="00555667">
              <w:rPr>
                <w:rFonts w:ascii="Times New Roman" w:hAnsi="Times New Roman" w:cs="Times New Roman"/>
                <w:lang w:val="fr-FR"/>
              </w:rPr>
              <w:t>, 20%</w:t>
            </w:r>
          </w:p>
          <w:p w14:paraId="41F55F4B" w14:textId="77777777" w:rsidR="00ED16BD" w:rsidRPr="00555667" w:rsidRDefault="00ED16BD" w:rsidP="00ED16BD">
            <w:pPr>
              <w:tabs>
                <w:tab w:val="right" w:pos="7254"/>
              </w:tabs>
              <w:spacing w:before="60" w:after="60"/>
              <w:rPr>
                <w:rFonts w:ascii="Times New Roman" w:hAnsi="Times New Roman" w:cs="Times New Roman"/>
                <w:lang w:val="fr-FR"/>
              </w:rPr>
            </w:pPr>
          </w:p>
        </w:tc>
        <w:tc>
          <w:tcPr>
            <w:tcW w:w="14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D559D4E" w14:textId="77777777" w:rsidR="00ED16BD" w:rsidRPr="00555667" w:rsidRDefault="00ED16BD" w:rsidP="00ED16BD">
            <w:pPr>
              <w:tabs>
                <w:tab w:val="right" w:pos="7254"/>
              </w:tabs>
              <w:spacing w:before="60" w:after="60"/>
              <w:rPr>
                <w:rFonts w:ascii="Times New Roman" w:hAnsi="Times New Roman" w:cs="Times New Roman"/>
                <w:lang w:val="fr-FR"/>
              </w:rPr>
            </w:pPr>
            <w:r w:rsidRPr="00555667">
              <w:rPr>
                <w:rFonts w:ascii="Times New Roman" w:hAnsi="Times New Roman" w:cs="Times New Roman"/>
                <w:lang w:val="fr-FR"/>
              </w:rPr>
              <w:t>30%</w:t>
            </w:r>
          </w:p>
        </w:tc>
      </w:tr>
      <w:tr w:rsidR="00ED16BD" w:rsidRPr="00555667" w14:paraId="493895B9" w14:textId="77777777">
        <w:trPr>
          <w:trHeight w:val="650"/>
        </w:trPr>
        <w:tc>
          <w:tcPr>
            <w:tcW w:w="121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B0A8F85" w14:textId="77777777" w:rsidR="00ED16BD" w:rsidRPr="00555667" w:rsidRDefault="00ED16BD" w:rsidP="00ED16BD">
            <w:pPr>
              <w:tabs>
                <w:tab w:val="right" w:pos="7254"/>
              </w:tabs>
              <w:spacing w:before="60" w:after="60"/>
              <w:rPr>
                <w:rFonts w:ascii="Times New Roman" w:hAnsi="Times New Roman" w:cs="Times New Roman"/>
                <w:b/>
                <w:bCs/>
                <w:lang w:val="fr-FR"/>
              </w:rPr>
            </w:pPr>
            <w:r w:rsidRPr="00555667">
              <w:rPr>
                <w:rFonts w:ascii="Times New Roman" w:hAnsi="Times New Roman" w:cs="Times New Roman"/>
                <w:b/>
                <w:bCs/>
                <w:lang w:val="fr-FR"/>
              </w:rPr>
              <w:t xml:space="preserve">Dimension qualité:  </w:t>
            </w:r>
          </w:p>
        </w:tc>
        <w:tc>
          <w:tcPr>
            <w:tcW w:w="2390" w:type="pct"/>
            <w:tcBorders>
              <w:top w:val="nil"/>
              <w:left w:val="nil"/>
              <w:bottom w:val="single" w:sz="8" w:space="0" w:color="auto"/>
              <w:right w:val="single" w:sz="8" w:space="0" w:color="auto"/>
            </w:tcBorders>
            <w:tcMar>
              <w:top w:w="0" w:type="dxa"/>
              <w:left w:w="70" w:type="dxa"/>
              <w:bottom w:w="0" w:type="dxa"/>
              <w:right w:w="70" w:type="dxa"/>
            </w:tcMar>
          </w:tcPr>
          <w:p w14:paraId="3F30C69F" w14:textId="77777777" w:rsidR="00ED16BD" w:rsidRPr="00555667" w:rsidRDefault="00ED16BD" w:rsidP="00ED16BD">
            <w:pPr>
              <w:numPr>
                <w:ilvl w:val="1"/>
                <w:numId w:val="13"/>
              </w:numPr>
              <w:tabs>
                <w:tab w:val="right" w:pos="7254"/>
              </w:tabs>
              <w:spacing w:before="60" w:after="60"/>
              <w:rPr>
                <w:rFonts w:ascii="Times New Roman" w:hAnsi="Times New Roman" w:cs="Times New Roman"/>
                <w:b/>
                <w:bCs/>
                <w:lang w:val="fr-FR"/>
              </w:rPr>
            </w:pPr>
            <w:r w:rsidRPr="00555667">
              <w:rPr>
                <w:rFonts w:ascii="Times New Roman" w:hAnsi="Times New Roman" w:cs="Times New Roman"/>
                <w:lang w:val="fr-FR"/>
              </w:rPr>
              <w:t>Expérience et qualifications pertinentes du personnel clé proposé dans l’offre (25%)</w:t>
            </w:r>
          </w:p>
          <w:p w14:paraId="4D408B6A" w14:textId="77777777" w:rsidR="00ED16BD" w:rsidRPr="00555667" w:rsidRDefault="00ED16BD" w:rsidP="00ED16BD">
            <w:pPr>
              <w:numPr>
                <w:ilvl w:val="1"/>
                <w:numId w:val="13"/>
              </w:numPr>
              <w:tabs>
                <w:tab w:val="right" w:pos="7254"/>
              </w:tabs>
              <w:spacing w:before="60" w:after="60"/>
              <w:rPr>
                <w:rFonts w:ascii="Times New Roman" w:hAnsi="Times New Roman" w:cs="Times New Roman"/>
                <w:b/>
                <w:bCs/>
                <w:lang w:val="fr-FR"/>
              </w:rPr>
            </w:pPr>
            <w:r w:rsidRPr="00555667">
              <w:rPr>
                <w:rFonts w:ascii="Times New Roman" w:hAnsi="Times New Roman" w:cs="Times New Roman"/>
                <w:lang w:val="fr-FR"/>
              </w:rPr>
              <w:t>Méthodologie de travail et organisation (20%)</w:t>
            </w:r>
          </w:p>
          <w:p w14:paraId="4031508D" w14:textId="77777777" w:rsidR="00ED16BD" w:rsidRPr="00555667" w:rsidRDefault="00ED16BD" w:rsidP="00ED16BD">
            <w:pPr>
              <w:numPr>
                <w:ilvl w:val="1"/>
                <w:numId w:val="13"/>
              </w:numPr>
              <w:tabs>
                <w:tab w:val="right" w:pos="7254"/>
              </w:tabs>
              <w:spacing w:before="60" w:after="60"/>
              <w:rPr>
                <w:rFonts w:ascii="Times New Roman" w:hAnsi="Times New Roman" w:cs="Times New Roman"/>
                <w:b/>
                <w:bCs/>
                <w:lang w:val="fr-FR"/>
              </w:rPr>
            </w:pPr>
            <w:r w:rsidRPr="00555667">
              <w:rPr>
                <w:rFonts w:ascii="Times New Roman" w:hAnsi="Times New Roman" w:cs="Times New Roman"/>
                <w:lang w:val="fr-FR"/>
              </w:rPr>
              <w:t>Matériel adéquat : dépassant le minimum requis (25%)</w:t>
            </w:r>
          </w:p>
          <w:p w14:paraId="3EEC1268" w14:textId="77777777" w:rsidR="00ED16BD" w:rsidRPr="00555667" w:rsidRDefault="00ED16BD" w:rsidP="00ED16BD">
            <w:pPr>
              <w:tabs>
                <w:tab w:val="right" w:pos="7254"/>
              </w:tabs>
              <w:spacing w:before="60" w:after="60"/>
              <w:rPr>
                <w:rFonts w:ascii="Times New Roman" w:hAnsi="Times New Roman" w:cs="Times New Roman"/>
                <w:lang w:val="fr-FR"/>
              </w:rPr>
            </w:pPr>
          </w:p>
        </w:tc>
        <w:tc>
          <w:tcPr>
            <w:tcW w:w="14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18AE9D1" w14:textId="77777777" w:rsidR="00ED16BD" w:rsidRPr="00555667" w:rsidRDefault="00ED16BD" w:rsidP="00ED16BD">
            <w:pPr>
              <w:tabs>
                <w:tab w:val="right" w:pos="7254"/>
              </w:tabs>
              <w:spacing w:before="60" w:after="60"/>
              <w:rPr>
                <w:rFonts w:ascii="Times New Roman" w:hAnsi="Times New Roman" w:cs="Times New Roman"/>
                <w:lang w:val="fr-FR"/>
              </w:rPr>
            </w:pPr>
            <w:r w:rsidRPr="00555667">
              <w:rPr>
                <w:rFonts w:ascii="Times New Roman" w:hAnsi="Times New Roman" w:cs="Times New Roman"/>
                <w:lang w:val="fr-FR"/>
              </w:rPr>
              <w:t>70%</w:t>
            </w:r>
          </w:p>
        </w:tc>
      </w:tr>
      <w:tr w:rsidR="00ED16BD" w:rsidRPr="00555667" w14:paraId="1F33F54B" w14:textId="77777777">
        <w:trPr>
          <w:trHeight w:val="330"/>
        </w:trPr>
        <w:tc>
          <w:tcPr>
            <w:tcW w:w="121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AD4A6CA" w14:textId="77777777" w:rsidR="00ED16BD" w:rsidRPr="00555667" w:rsidRDefault="00ED16BD" w:rsidP="00ED16BD">
            <w:pPr>
              <w:tabs>
                <w:tab w:val="right" w:pos="7254"/>
              </w:tabs>
              <w:spacing w:before="60" w:after="60"/>
              <w:rPr>
                <w:rFonts w:ascii="Times New Roman" w:hAnsi="Times New Roman" w:cs="Times New Roman"/>
                <w:b/>
                <w:bCs/>
                <w:lang w:val="fr-FR"/>
              </w:rPr>
            </w:pPr>
            <w:r w:rsidRPr="00555667">
              <w:rPr>
                <w:rFonts w:ascii="Times New Roman" w:hAnsi="Times New Roman" w:cs="Times New Roman"/>
                <w:b/>
                <w:bCs/>
                <w:lang w:val="fr-FR"/>
              </w:rPr>
              <w:t> </w:t>
            </w:r>
          </w:p>
        </w:tc>
        <w:tc>
          <w:tcPr>
            <w:tcW w:w="2390" w:type="pct"/>
            <w:tcBorders>
              <w:top w:val="nil"/>
              <w:left w:val="nil"/>
              <w:bottom w:val="single" w:sz="8" w:space="0" w:color="auto"/>
              <w:right w:val="single" w:sz="8" w:space="0" w:color="auto"/>
            </w:tcBorders>
            <w:tcMar>
              <w:top w:w="0" w:type="dxa"/>
              <w:left w:w="70" w:type="dxa"/>
              <w:bottom w:w="0" w:type="dxa"/>
              <w:right w:w="70" w:type="dxa"/>
            </w:tcMar>
          </w:tcPr>
          <w:p w14:paraId="6B0F4462" w14:textId="77777777" w:rsidR="00ED16BD" w:rsidRPr="00555667" w:rsidRDefault="00ED16BD" w:rsidP="00ED16BD">
            <w:pPr>
              <w:tabs>
                <w:tab w:val="right" w:pos="7254"/>
              </w:tabs>
              <w:spacing w:before="60" w:after="60"/>
              <w:rPr>
                <w:rFonts w:ascii="Times New Roman" w:hAnsi="Times New Roman" w:cs="Times New Roman"/>
                <w:lang w:val="fr-FR"/>
              </w:rPr>
            </w:pPr>
          </w:p>
        </w:tc>
        <w:tc>
          <w:tcPr>
            <w:tcW w:w="14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3BF5BDD" w14:textId="77777777" w:rsidR="00ED16BD" w:rsidRPr="00555667" w:rsidRDefault="00ED16BD" w:rsidP="00ED16BD">
            <w:pPr>
              <w:tabs>
                <w:tab w:val="right" w:pos="7254"/>
              </w:tabs>
              <w:spacing w:before="60" w:after="60"/>
              <w:rPr>
                <w:rFonts w:ascii="Times New Roman" w:hAnsi="Times New Roman" w:cs="Times New Roman"/>
                <w:lang w:val="fr-FR"/>
              </w:rPr>
            </w:pPr>
            <w:r w:rsidRPr="00555667">
              <w:rPr>
                <w:rFonts w:ascii="Times New Roman" w:hAnsi="Times New Roman" w:cs="Times New Roman"/>
                <w:lang w:val="fr-FR"/>
              </w:rPr>
              <w:t>100%</w:t>
            </w:r>
          </w:p>
        </w:tc>
      </w:tr>
    </w:tbl>
    <w:p w14:paraId="699A887E" w14:textId="77777777" w:rsidR="00ED16BD" w:rsidRPr="00555667" w:rsidRDefault="00ED16BD" w:rsidP="00035E7D">
      <w:pPr>
        <w:tabs>
          <w:tab w:val="right" w:pos="7254"/>
        </w:tabs>
        <w:spacing w:before="60" w:after="60"/>
        <w:rPr>
          <w:rFonts w:ascii="Times New Roman" w:hAnsi="Times New Roman" w:cs="Times New Roman"/>
          <w:i/>
          <w:iCs/>
          <w:rPrChange w:id="282" w:author="Windows User" w:date="2025-12-19T17:19:00Z">
            <w:rPr>
              <w:i/>
              <w:iCs/>
            </w:rPr>
          </w:rPrChange>
        </w:rPr>
      </w:pPr>
    </w:p>
    <w:p w14:paraId="29CD0EC9" w14:textId="77777777" w:rsidR="00ED16BD" w:rsidRPr="00555667" w:rsidRDefault="00ED16BD" w:rsidP="00035E7D">
      <w:pPr>
        <w:tabs>
          <w:tab w:val="right" w:pos="7254"/>
        </w:tabs>
        <w:spacing w:before="60" w:after="60"/>
        <w:rPr>
          <w:rFonts w:ascii="Times New Roman" w:hAnsi="Times New Roman" w:cs="Times New Roman"/>
          <w:i/>
          <w:iCs/>
          <w:rPrChange w:id="283" w:author="Windows User" w:date="2025-12-19T17:19:00Z">
            <w:rPr>
              <w:i/>
              <w:iCs/>
            </w:rPr>
          </w:rPrChange>
        </w:rPr>
      </w:pPr>
    </w:p>
    <w:p w14:paraId="024BDB76" w14:textId="77777777" w:rsidR="00ED16BD" w:rsidRPr="00555667" w:rsidRDefault="00ED16BD" w:rsidP="00035E7D">
      <w:pPr>
        <w:tabs>
          <w:tab w:val="right" w:pos="7254"/>
        </w:tabs>
        <w:spacing w:before="60" w:after="60"/>
        <w:rPr>
          <w:rFonts w:ascii="Times New Roman" w:hAnsi="Times New Roman" w:cs="Times New Roman"/>
          <w:i/>
          <w:iCs/>
          <w:rPrChange w:id="284" w:author="Windows User" w:date="2025-12-19T17:19:00Z">
            <w:rPr>
              <w:i/>
              <w:iCs/>
            </w:rPr>
          </w:rPrChange>
        </w:rPr>
      </w:pPr>
    </w:p>
    <w:p w14:paraId="28586C64" w14:textId="77777777" w:rsidR="00ED16BD" w:rsidRPr="00555667" w:rsidRDefault="00ED16BD" w:rsidP="00035E7D">
      <w:pPr>
        <w:tabs>
          <w:tab w:val="right" w:pos="7254"/>
        </w:tabs>
        <w:spacing w:before="60" w:after="60"/>
        <w:rPr>
          <w:rFonts w:ascii="Times New Roman" w:hAnsi="Times New Roman" w:cs="Times New Roman"/>
          <w:i/>
          <w:iCs/>
          <w:rPrChange w:id="285" w:author="Windows User" w:date="2025-12-19T17:19:00Z">
            <w:rPr>
              <w:i/>
              <w:iCs/>
            </w:rPr>
          </w:rPrChange>
        </w:rPr>
      </w:pPr>
    </w:p>
    <w:p w14:paraId="48D3E495" w14:textId="77777777" w:rsidR="0043167B" w:rsidRPr="00555667" w:rsidRDefault="0043167B" w:rsidP="001203BF">
      <w:pPr>
        <w:widowControl w:val="0"/>
        <w:spacing w:before="80" w:after="0"/>
        <w:rPr>
          <w:rFonts w:ascii="Times New Roman" w:hAnsi="Times New Roman" w:cs="Times New Roman"/>
          <w:lang w:eastAsia="fr-FR"/>
        </w:rPr>
      </w:pPr>
    </w:p>
    <w:p w14:paraId="49FD8BEE" w14:textId="77777777" w:rsidR="00035E7D" w:rsidRPr="00555667" w:rsidRDefault="00035E7D" w:rsidP="001203BF">
      <w:pPr>
        <w:widowControl w:val="0"/>
        <w:spacing w:before="80" w:after="0"/>
        <w:rPr>
          <w:rFonts w:ascii="Times New Roman" w:hAnsi="Times New Roman" w:cs="Times New Roman"/>
          <w:lang w:eastAsia="fr-FR"/>
        </w:rPr>
      </w:pPr>
    </w:p>
    <w:p w14:paraId="2E239A13" w14:textId="77777777" w:rsidR="00035E7D" w:rsidRPr="00555667" w:rsidRDefault="00035E7D" w:rsidP="001203BF">
      <w:pPr>
        <w:widowControl w:val="0"/>
        <w:spacing w:before="80" w:after="0"/>
        <w:rPr>
          <w:rFonts w:ascii="Times New Roman" w:hAnsi="Times New Roman" w:cs="Times New Roman"/>
          <w:lang w:eastAsia="fr-FR"/>
        </w:rPr>
      </w:pPr>
    </w:p>
    <w:sectPr w:rsidR="00035E7D" w:rsidRPr="005556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Gras">
    <w:altName w:val="Times New Roman"/>
    <w:panose1 w:val="020B0704020202020204"/>
    <w:charset w:val="00"/>
    <w:family w:val="auto"/>
    <w:pitch w:val="variable"/>
    <w:sig w:usb0="00000000"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65246"/>
    <w:multiLevelType w:val="hybridMultilevel"/>
    <w:tmpl w:val="33C43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A793F"/>
    <w:multiLevelType w:val="hybridMultilevel"/>
    <w:tmpl w:val="E2A6AB2E"/>
    <w:lvl w:ilvl="0" w:tplc="9DE6143E">
      <w:start w:val="1"/>
      <w:numFmt w:val="bullet"/>
      <w:lvlText w:val=""/>
      <w:lvlJc w:val="left"/>
      <w:pPr>
        <w:ind w:left="720" w:hanging="360"/>
      </w:pPr>
      <w:rPr>
        <w:rFonts w:ascii="Wingdings" w:hAnsi="Wingdings" w:hint="default"/>
      </w:rPr>
    </w:lvl>
    <w:lvl w:ilvl="1" w:tplc="C3146D24">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7D1FC3"/>
    <w:multiLevelType w:val="hybridMultilevel"/>
    <w:tmpl w:val="C8481278"/>
    <w:lvl w:ilvl="0" w:tplc="D2F24DE8">
      <w:start w:val="1"/>
      <w:numFmt w:val="bullet"/>
      <w:lvlText w:val=""/>
      <w:lvlJc w:val="left"/>
      <w:pPr>
        <w:ind w:left="360" w:hanging="360"/>
      </w:pPr>
      <w:rPr>
        <w:rFonts w:ascii="Wingdings" w:hAnsi="Wingdings" w:hint="default"/>
        <w:b w:val="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69B762A"/>
    <w:multiLevelType w:val="hybridMultilevel"/>
    <w:tmpl w:val="22DE0084"/>
    <w:lvl w:ilvl="0" w:tplc="B8A657FC">
      <w:start w:val="1"/>
      <w:numFmt w:val="lowerLetter"/>
      <w:lvlText w:val="(%1)"/>
      <w:lvlJc w:val="left"/>
      <w:pPr>
        <w:ind w:left="1080" w:hanging="360"/>
      </w:pPr>
      <w:rPr>
        <w:rFonts w:cs="Times New Roman" w:hint="default"/>
      </w:rPr>
    </w:lvl>
    <w:lvl w:ilvl="1" w:tplc="64044598">
      <w:start w:val="6"/>
      <w:numFmt w:val="bullet"/>
      <w:lvlText w:val="-"/>
      <w:lvlJc w:val="left"/>
      <w:pPr>
        <w:tabs>
          <w:tab w:val="num" w:pos="927"/>
        </w:tabs>
        <w:ind w:left="927" w:hanging="360"/>
      </w:pPr>
      <w:rPr>
        <w:rFonts w:ascii="Times New Roman" w:eastAsia="Times New Roman" w:hAnsi="Times New Roman" w:hint="default"/>
      </w:rPr>
    </w:lvl>
    <w:lvl w:ilvl="2" w:tplc="3A28756E">
      <w:start w:val="1"/>
      <w:numFmt w:val="lowerRoman"/>
      <w:lvlText w:val="%3)"/>
      <w:lvlJc w:val="left"/>
      <w:pPr>
        <w:ind w:left="2700" w:hanging="72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2316B71"/>
    <w:multiLevelType w:val="hybridMultilevel"/>
    <w:tmpl w:val="0A5E39B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71219CC"/>
    <w:multiLevelType w:val="hybridMultilevel"/>
    <w:tmpl w:val="0A5E39B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D25267"/>
    <w:multiLevelType w:val="hybridMultilevel"/>
    <w:tmpl w:val="FD847898"/>
    <w:lvl w:ilvl="0" w:tplc="E4ECB5D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2C115A"/>
    <w:multiLevelType w:val="hybridMultilevel"/>
    <w:tmpl w:val="CA70CC82"/>
    <w:lvl w:ilvl="0" w:tplc="040C0005">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1869A1"/>
    <w:multiLevelType w:val="hybridMultilevel"/>
    <w:tmpl w:val="713ED0DC"/>
    <w:lvl w:ilvl="0" w:tplc="826AB148">
      <w:start w:val="1"/>
      <w:numFmt w:val="bullet"/>
      <w:lvlText w:val="o"/>
      <w:lvlJc w:val="left"/>
      <w:pPr>
        <w:tabs>
          <w:tab w:val="num" w:pos="1700"/>
        </w:tabs>
        <w:ind w:left="1700" w:hanging="360"/>
      </w:pPr>
      <w:rPr>
        <w:rFonts w:ascii="Courier New" w:hAnsi="Courier New" w:hint="default"/>
      </w:rPr>
    </w:lvl>
    <w:lvl w:ilvl="1" w:tplc="172C7154">
      <w:start w:val="1"/>
      <w:numFmt w:val="bullet"/>
      <w:pStyle w:val="BulletsR3"/>
      <w:lvlText w:val=""/>
      <w:lvlJc w:val="left"/>
      <w:pPr>
        <w:tabs>
          <w:tab w:val="num" w:pos="2420"/>
        </w:tabs>
        <w:ind w:left="2420" w:hanging="360"/>
      </w:pPr>
      <w:rPr>
        <w:rFonts w:ascii="Wingdings" w:hAnsi="Wingdings" w:hint="default"/>
      </w:rPr>
    </w:lvl>
    <w:lvl w:ilvl="2" w:tplc="040C0005" w:tentative="1">
      <w:start w:val="1"/>
      <w:numFmt w:val="bullet"/>
      <w:lvlText w:val=""/>
      <w:lvlJc w:val="left"/>
      <w:pPr>
        <w:tabs>
          <w:tab w:val="num" w:pos="3140"/>
        </w:tabs>
        <w:ind w:left="3140" w:hanging="360"/>
      </w:pPr>
      <w:rPr>
        <w:rFonts w:ascii="Wingdings" w:hAnsi="Wingdings" w:hint="default"/>
      </w:rPr>
    </w:lvl>
    <w:lvl w:ilvl="3" w:tplc="040C0001" w:tentative="1">
      <w:start w:val="1"/>
      <w:numFmt w:val="bullet"/>
      <w:lvlText w:val=""/>
      <w:lvlJc w:val="left"/>
      <w:pPr>
        <w:tabs>
          <w:tab w:val="num" w:pos="3860"/>
        </w:tabs>
        <w:ind w:left="3860" w:hanging="360"/>
      </w:pPr>
      <w:rPr>
        <w:rFonts w:ascii="Symbol" w:hAnsi="Symbol" w:hint="default"/>
      </w:rPr>
    </w:lvl>
    <w:lvl w:ilvl="4" w:tplc="040C0003" w:tentative="1">
      <w:start w:val="1"/>
      <w:numFmt w:val="bullet"/>
      <w:lvlText w:val="o"/>
      <w:lvlJc w:val="left"/>
      <w:pPr>
        <w:tabs>
          <w:tab w:val="num" w:pos="4580"/>
        </w:tabs>
        <w:ind w:left="4580" w:hanging="360"/>
      </w:pPr>
      <w:rPr>
        <w:rFonts w:ascii="Courier New" w:hAnsi="Courier New" w:hint="default"/>
      </w:rPr>
    </w:lvl>
    <w:lvl w:ilvl="5" w:tplc="040C0005" w:tentative="1">
      <w:start w:val="1"/>
      <w:numFmt w:val="bullet"/>
      <w:lvlText w:val=""/>
      <w:lvlJc w:val="left"/>
      <w:pPr>
        <w:tabs>
          <w:tab w:val="num" w:pos="5300"/>
        </w:tabs>
        <w:ind w:left="5300" w:hanging="360"/>
      </w:pPr>
      <w:rPr>
        <w:rFonts w:ascii="Wingdings" w:hAnsi="Wingdings" w:hint="default"/>
      </w:rPr>
    </w:lvl>
    <w:lvl w:ilvl="6" w:tplc="040C0001" w:tentative="1">
      <w:start w:val="1"/>
      <w:numFmt w:val="bullet"/>
      <w:lvlText w:val=""/>
      <w:lvlJc w:val="left"/>
      <w:pPr>
        <w:tabs>
          <w:tab w:val="num" w:pos="6020"/>
        </w:tabs>
        <w:ind w:left="6020" w:hanging="360"/>
      </w:pPr>
      <w:rPr>
        <w:rFonts w:ascii="Symbol" w:hAnsi="Symbol" w:hint="default"/>
      </w:rPr>
    </w:lvl>
    <w:lvl w:ilvl="7" w:tplc="040C0003" w:tentative="1">
      <w:start w:val="1"/>
      <w:numFmt w:val="bullet"/>
      <w:lvlText w:val="o"/>
      <w:lvlJc w:val="left"/>
      <w:pPr>
        <w:tabs>
          <w:tab w:val="num" w:pos="6740"/>
        </w:tabs>
        <w:ind w:left="6740" w:hanging="360"/>
      </w:pPr>
      <w:rPr>
        <w:rFonts w:ascii="Courier New" w:hAnsi="Courier New" w:hint="default"/>
      </w:rPr>
    </w:lvl>
    <w:lvl w:ilvl="8" w:tplc="040C0005" w:tentative="1">
      <w:start w:val="1"/>
      <w:numFmt w:val="bullet"/>
      <w:lvlText w:val=""/>
      <w:lvlJc w:val="left"/>
      <w:pPr>
        <w:tabs>
          <w:tab w:val="num" w:pos="7460"/>
        </w:tabs>
        <w:ind w:left="7460" w:hanging="360"/>
      </w:pPr>
      <w:rPr>
        <w:rFonts w:ascii="Wingdings" w:hAnsi="Wingdings" w:hint="default"/>
      </w:rPr>
    </w:lvl>
  </w:abstractNum>
  <w:abstractNum w:abstractNumId="9" w15:restartNumberingAfterBreak="0">
    <w:nsid w:val="40D56CA9"/>
    <w:multiLevelType w:val="hybridMultilevel"/>
    <w:tmpl w:val="EF0A1B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FB04DC4"/>
    <w:multiLevelType w:val="hybridMultilevel"/>
    <w:tmpl w:val="61789E98"/>
    <w:lvl w:ilvl="0" w:tplc="BE18288C">
      <w:start w:val="1"/>
      <w:numFmt w:val="bullet"/>
      <w:pStyle w:val="BulletsR1"/>
      <w:lvlText w:val=""/>
      <w:lvlJc w:val="left"/>
      <w:pPr>
        <w:tabs>
          <w:tab w:val="num" w:pos="1068"/>
        </w:tabs>
        <w:ind w:left="1068" w:hanging="360"/>
      </w:pPr>
      <w:rPr>
        <w:rFonts w:ascii="Wingdings" w:hAnsi="Wingdings" w:hint="default"/>
      </w:rPr>
    </w:lvl>
    <w:lvl w:ilvl="1" w:tplc="040C0019">
      <w:start w:val="1"/>
      <w:numFmt w:val="decimal"/>
      <w:lvlText w:val="%2."/>
      <w:lvlJc w:val="left"/>
      <w:pPr>
        <w:tabs>
          <w:tab w:val="num" w:pos="1788"/>
        </w:tabs>
        <w:ind w:left="1788" w:hanging="360"/>
      </w:pPr>
      <w:rPr>
        <w:rFonts w:hint="default"/>
      </w:rPr>
    </w:lvl>
    <w:lvl w:ilvl="2" w:tplc="040C001B">
      <w:start w:val="1"/>
      <w:numFmt w:val="bullet"/>
      <w:lvlText w:val=""/>
      <w:lvlJc w:val="left"/>
      <w:pPr>
        <w:tabs>
          <w:tab w:val="num" w:pos="2508"/>
        </w:tabs>
        <w:ind w:left="2508" w:hanging="360"/>
      </w:pPr>
      <w:rPr>
        <w:rFonts w:ascii="Wingdings" w:hAnsi="Wingdings" w:hint="default"/>
      </w:rPr>
    </w:lvl>
    <w:lvl w:ilvl="3" w:tplc="040C000F" w:tentative="1">
      <w:start w:val="1"/>
      <w:numFmt w:val="bullet"/>
      <w:lvlText w:val=""/>
      <w:lvlJc w:val="left"/>
      <w:pPr>
        <w:tabs>
          <w:tab w:val="num" w:pos="3228"/>
        </w:tabs>
        <w:ind w:left="3228" w:hanging="360"/>
      </w:pPr>
      <w:rPr>
        <w:rFonts w:ascii="Symbol" w:hAnsi="Symbol" w:hint="default"/>
      </w:rPr>
    </w:lvl>
    <w:lvl w:ilvl="4" w:tplc="E53CCB92" w:tentative="1">
      <w:start w:val="1"/>
      <w:numFmt w:val="bullet"/>
      <w:lvlText w:val="o"/>
      <w:lvlJc w:val="left"/>
      <w:pPr>
        <w:tabs>
          <w:tab w:val="num" w:pos="3948"/>
        </w:tabs>
        <w:ind w:left="3948" w:hanging="360"/>
      </w:pPr>
      <w:rPr>
        <w:rFonts w:ascii="Courier New" w:hAnsi="Courier New" w:cs="Courier New" w:hint="default"/>
      </w:rPr>
    </w:lvl>
    <w:lvl w:ilvl="5" w:tplc="F3A0C1EE" w:tentative="1">
      <w:start w:val="1"/>
      <w:numFmt w:val="bullet"/>
      <w:lvlText w:val=""/>
      <w:lvlJc w:val="left"/>
      <w:pPr>
        <w:tabs>
          <w:tab w:val="num" w:pos="4668"/>
        </w:tabs>
        <w:ind w:left="4668" w:hanging="360"/>
      </w:pPr>
      <w:rPr>
        <w:rFonts w:ascii="Wingdings" w:hAnsi="Wingdings" w:hint="default"/>
      </w:rPr>
    </w:lvl>
    <w:lvl w:ilvl="6" w:tplc="040C000F" w:tentative="1">
      <w:start w:val="1"/>
      <w:numFmt w:val="bullet"/>
      <w:lvlText w:val=""/>
      <w:lvlJc w:val="left"/>
      <w:pPr>
        <w:tabs>
          <w:tab w:val="num" w:pos="5388"/>
        </w:tabs>
        <w:ind w:left="5388" w:hanging="360"/>
      </w:pPr>
      <w:rPr>
        <w:rFonts w:ascii="Symbol" w:hAnsi="Symbol" w:hint="default"/>
      </w:rPr>
    </w:lvl>
    <w:lvl w:ilvl="7" w:tplc="040C0019" w:tentative="1">
      <w:start w:val="1"/>
      <w:numFmt w:val="bullet"/>
      <w:lvlText w:val="o"/>
      <w:lvlJc w:val="left"/>
      <w:pPr>
        <w:tabs>
          <w:tab w:val="num" w:pos="6108"/>
        </w:tabs>
        <w:ind w:left="6108" w:hanging="360"/>
      </w:pPr>
      <w:rPr>
        <w:rFonts w:ascii="Courier New" w:hAnsi="Courier New" w:cs="Courier New" w:hint="default"/>
      </w:rPr>
    </w:lvl>
    <w:lvl w:ilvl="8" w:tplc="040C001B"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7CB17449"/>
    <w:multiLevelType w:val="hybridMultilevel"/>
    <w:tmpl w:val="0A5E39BE"/>
    <w:lvl w:ilvl="0" w:tplc="658ADC4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42863584">
    <w:abstractNumId w:val="0"/>
  </w:num>
  <w:num w:numId="2" w16cid:durableId="324825200">
    <w:abstractNumId w:val="8"/>
  </w:num>
  <w:num w:numId="3" w16cid:durableId="633827920">
    <w:abstractNumId w:val="7"/>
  </w:num>
  <w:num w:numId="4" w16cid:durableId="198855065">
    <w:abstractNumId w:val="6"/>
  </w:num>
  <w:num w:numId="5" w16cid:durableId="615328314">
    <w:abstractNumId w:val="10"/>
  </w:num>
  <w:num w:numId="6" w16cid:durableId="1133136955">
    <w:abstractNumId w:val="9"/>
  </w:num>
  <w:num w:numId="7" w16cid:durableId="551767435">
    <w:abstractNumId w:val="11"/>
  </w:num>
  <w:num w:numId="8" w16cid:durableId="344675242">
    <w:abstractNumId w:val="1"/>
  </w:num>
  <w:num w:numId="9" w16cid:durableId="1259367617">
    <w:abstractNumId w:val="2"/>
  </w:num>
  <w:num w:numId="10" w16cid:durableId="1928033630">
    <w:abstractNumId w:val="5"/>
  </w:num>
  <w:num w:numId="11" w16cid:durableId="1251936881">
    <w:abstractNumId w:val="4"/>
  </w:num>
  <w:num w:numId="12" w16cid:durableId="308943607">
    <w:abstractNumId w:val="3"/>
  </w:num>
  <w:num w:numId="13" w16cid:durableId="58715603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ndows User">
    <w15:presenceInfo w15:providerId="None" w15:userId="Windows User"/>
  </w15:person>
  <w15:person w15:author="Ndeye Aida Boye">
    <w15:presenceInfo w15:providerId="AD" w15:userId="S::aida.boye@adm.gouv.sn::d68506da-e0a1-46bd-95dc-09a02f737c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602"/>
    <w:rsid w:val="00016474"/>
    <w:rsid w:val="00027A3B"/>
    <w:rsid w:val="00035E7D"/>
    <w:rsid w:val="00073A1D"/>
    <w:rsid w:val="000934BE"/>
    <w:rsid w:val="000C54C9"/>
    <w:rsid w:val="001203BF"/>
    <w:rsid w:val="001F5328"/>
    <w:rsid w:val="00203CE9"/>
    <w:rsid w:val="0020420B"/>
    <w:rsid w:val="0020644A"/>
    <w:rsid w:val="002245AE"/>
    <w:rsid w:val="00234974"/>
    <w:rsid w:val="00251E30"/>
    <w:rsid w:val="002A6126"/>
    <w:rsid w:val="002D5B2A"/>
    <w:rsid w:val="002F66C5"/>
    <w:rsid w:val="00300714"/>
    <w:rsid w:val="00332CE8"/>
    <w:rsid w:val="00336C14"/>
    <w:rsid w:val="003717D3"/>
    <w:rsid w:val="0038471B"/>
    <w:rsid w:val="00397120"/>
    <w:rsid w:val="003A1157"/>
    <w:rsid w:val="003A27BB"/>
    <w:rsid w:val="003B22CC"/>
    <w:rsid w:val="003D2590"/>
    <w:rsid w:val="003D73BE"/>
    <w:rsid w:val="0043167B"/>
    <w:rsid w:val="00451EBF"/>
    <w:rsid w:val="004533BF"/>
    <w:rsid w:val="00482C96"/>
    <w:rsid w:val="00537F48"/>
    <w:rsid w:val="00555667"/>
    <w:rsid w:val="0056222A"/>
    <w:rsid w:val="00573912"/>
    <w:rsid w:val="005858FA"/>
    <w:rsid w:val="00596A5E"/>
    <w:rsid w:val="005A42D5"/>
    <w:rsid w:val="005B0E9B"/>
    <w:rsid w:val="005D2280"/>
    <w:rsid w:val="005E06CD"/>
    <w:rsid w:val="005F5E59"/>
    <w:rsid w:val="00620787"/>
    <w:rsid w:val="00655B3D"/>
    <w:rsid w:val="006628AB"/>
    <w:rsid w:val="006D3B1E"/>
    <w:rsid w:val="0072465E"/>
    <w:rsid w:val="007358CD"/>
    <w:rsid w:val="007867DF"/>
    <w:rsid w:val="00803870"/>
    <w:rsid w:val="0081092F"/>
    <w:rsid w:val="008162A3"/>
    <w:rsid w:val="00857E94"/>
    <w:rsid w:val="0089759A"/>
    <w:rsid w:val="008A49C3"/>
    <w:rsid w:val="008B149A"/>
    <w:rsid w:val="008B49FB"/>
    <w:rsid w:val="00903ABD"/>
    <w:rsid w:val="00905BDB"/>
    <w:rsid w:val="00911FDF"/>
    <w:rsid w:val="00945938"/>
    <w:rsid w:val="00947EBE"/>
    <w:rsid w:val="00961C18"/>
    <w:rsid w:val="00A31505"/>
    <w:rsid w:val="00A81432"/>
    <w:rsid w:val="00B04273"/>
    <w:rsid w:val="00BC3452"/>
    <w:rsid w:val="00BE315A"/>
    <w:rsid w:val="00BE7793"/>
    <w:rsid w:val="00C06206"/>
    <w:rsid w:val="00C23147"/>
    <w:rsid w:val="00C64F23"/>
    <w:rsid w:val="00C74703"/>
    <w:rsid w:val="00CB4CC1"/>
    <w:rsid w:val="00D42CE4"/>
    <w:rsid w:val="00D90EFB"/>
    <w:rsid w:val="00DC194C"/>
    <w:rsid w:val="00DD0E68"/>
    <w:rsid w:val="00DD45B3"/>
    <w:rsid w:val="00E05AA2"/>
    <w:rsid w:val="00E24797"/>
    <w:rsid w:val="00E76CF7"/>
    <w:rsid w:val="00E86A34"/>
    <w:rsid w:val="00EB63FC"/>
    <w:rsid w:val="00ED0ABF"/>
    <w:rsid w:val="00ED16BD"/>
    <w:rsid w:val="00ED35E1"/>
    <w:rsid w:val="00ED481F"/>
    <w:rsid w:val="00F000FC"/>
    <w:rsid w:val="00FC6602"/>
    <w:rsid w:val="00FE2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6E787"/>
  <w15:chartTrackingRefBased/>
  <w15:docId w15:val="{55EF30B0-A4FB-4ECD-A272-A7C69F18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Heading 11,Titre 1 / I,Chapitre,T1,Chapitre1,TITRE 1,CHAP1,Style 1,Volume Heading,Section Heading,Titre 1 Annexes,1. Titre 1,titre1tom,1 - Titre 1,Chapitre2,Chapitre3,Chapitre4,Chapitre5,Chapitre6,Chapitre7,Chapitre11,Chapitre21,Chapitre31,I -"/>
    <w:basedOn w:val="Normal"/>
    <w:next w:val="Normal"/>
    <w:link w:val="Titre1Car"/>
    <w:uiPriority w:val="9"/>
    <w:qFormat/>
    <w:rsid w:val="00FC66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aliases w:val="Heading 21,Heading 2_MNV,Heading 2_MNV Car,tittre 2,Title Header2,h2,Reset numbering,Major,Chapitre 2,1 + Avant : 12 pt,Après : 6 p...,H2,TITRE 2,sous-chapitre,article,Titre 2 * 0.0.,Titre 2*,Titre 2 / 1.,Sous-Titre,T2,Titre 22,Titre 221,CHAP2"/>
    <w:basedOn w:val="Normal"/>
    <w:next w:val="Normal"/>
    <w:link w:val="Titre2Car"/>
    <w:uiPriority w:val="9"/>
    <w:unhideWhenUsed/>
    <w:qFormat/>
    <w:rsid w:val="00FC66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aliases w:val="Heading 31,Heading 3_MNV,Titre 3 Car Car Car Car Car,titre 3,Section Header3,Section heading level 1,Chapitre 3,Chapitre 3 + Avant : 12 pt,Après :...,H3,Sous-titre 1,retrait2,sous article,Titre 3ceafi,Ss titre 1,Ss titre 2,Titre 3 / 1.1."/>
    <w:basedOn w:val="Normal"/>
    <w:next w:val="Normal"/>
    <w:link w:val="Titre3Car"/>
    <w:uiPriority w:val="9"/>
    <w:unhideWhenUsed/>
    <w:qFormat/>
    <w:rsid w:val="00FC660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aliases w:val="Titre 4-Gounghin,Heading 41,Heading,4,41,5,2,21,1,11,Heading 4_MNV,lixo,titre 4,Sous-Section,Sous-InterTitre,CHAP4,Sous-Section1,Titre 4 Annexes,§1.1.1.1,§1.1.1.1.,Sous-Section2,Sous-Section11,Titre pad 4,Titre 4 re,Sous-Sec,Titre okla4,altv"/>
    <w:basedOn w:val="Normal"/>
    <w:next w:val="Normal"/>
    <w:link w:val="Titre4Car"/>
    <w:uiPriority w:val="9"/>
    <w:unhideWhenUsed/>
    <w:qFormat/>
    <w:rsid w:val="00FC6602"/>
    <w:pPr>
      <w:keepNext/>
      <w:keepLines/>
      <w:spacing w:before="80" w:after="40"/>
      <w:outlineLvl w:val="3"/>
    </w:pPr>
    <w:rPr>
      <w:rFonts w:eastAsiaTheme="majorEastAsia" w:cstheme="majorBidi"/>
      <w:i/>
      <w:iCs/>
      <w:color w:val="0F4761" w:themeColor="accent1" w:themeShade="BF"/>
    </w:rPr>
  </w:style>
  <w:style w:type="paragraph" w:styleId="Titre5">
    <w:name w:val="heading 5"/>
    <w:aliases w:val="Titre 1b,Titre figure,Titre 1b1,intercalaire,Titre pad 5,T5,Titre 5 A.B.C,police procédure,Side,H5,sous section de pièce"/>
    <w:basedOn w:val="Normal"/>
    <w:next w:val="Normal"/>
    <w:link w:val="Titre5Car"/>
    <w:uiPriority w:val="9"/>
    <w:unhideWhenUsed/>
    <w:qFormat/>
    <w:rsid w:val="00FC6602"/>
    <w:pPr>
      <w:keepNext/>
      <w:keepLines/>
      <w:spacing w:before="80" w:after="40"/>
      <w:outlineLvl w:val="4"/>
    </w:pPr>
    <w:rPr>
      <w:rFonts w:eastAsiaTheme="majorEastAsia" w:cstheme="majorBidi"/>
      <w:color w:val="0F4761" w:themeColor="accent1" w:themeShade="BF"/>
    </w:rPr>
  </w:style>
  <w:style w:type="paragraph" w:styleId="Titre6">
    <w:name w:val="heading 6"/>
    <w:aliases w:val="T6,Titre 6 Car Car Car"/>
    <w:basedOn w:val="Normal"/>
    <w:next w:val="Normal"/>
    <w:link w:val="Titre6Car"/>
    <w:uiPriority w:val="9"/>
    <w:unhideWhenUsed/>
    <w:qFormat/>
    <w:rsid w:val="00FC660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nhideWhenUsed/>
    <w:qFormat/>
    <w:rsid w:val="00FC660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nhideWhenUsed/>
    <w:qFormat/>
    <w:rsid w:val="00FC660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nhideWhenUsed/>
    <w:qFormat/>
    <w:rsid w:val="00FC660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1 Car,Titre 1 / I Car,Chapitre Car,T1 Car,Chapitre1 Car,TITRE 1 Car,CHAP1 Car,Style 1 Car,Volume Heading Car,Section Heading Car,Titre 1 Annexes Car,1. Titre 1 Car,titre1tom Car,1 - Titre 1 Car,Chapitre2 Car,Chapitre3 Car,I - Car"/>
    <w:basedOn w:val="Policepardfaut"/>
    <w:link w:val="Titre1"/>
    <w:uiPriority w:val="9"/>
    <w:rsid w:val="00FC6602"/>
    <w:rPr>
      <w:rFonts w:asciiTheme="majorHAnsi" w:eastAsiaTheme="majorEastAsia" w:hAnsiTheme="majorHAnsi" w:cstheme="majorBidi"/>
      <w:color w:val="0F4761" w:themeColor="accent1" w:themeShade="BF"/>
      <w:sz w:val="40"/>
      <w:szCs w:val="40"/>
    </w:rPr>
  </w:style>
  <w:style w:type="character" w:customStyle="1" w:styleId="Titre2Car">
    <w:name w:val="Titre 2 Car"/>
    <w:aliases w:val="Heading 21 Car,Heading 2_MNV Car1,Heading 2_MNV Car Car,tittre 2 Car,Title Header2 Car,h2 Car,Reset numbering Car,Major Car,Chapitre 2 Car,1 + Avant : 12 pt Car,Après : 6 p... Car,H2 Car,TITRE 2 Car,sous-chapitre Car,article Car,Titre 2* Car"/>
    <w:basedOn w:val="Policepardfaut"/>
    <w:link w:val="Titre2"/>
    <w:uiPriority w:val="9"/>
    <w:semiHidden/>
    <w:rsid w:val="00FC6602"/>
    <w:rPr>
      <w:rFonts w:asciiTheme="majorHAnsi" w:eastAsiaTheme="majorEastAsia" w:hAnsiTheme="majorHAnsi" w:cstheme="majorBidi"/>
      <w:color w:val="0F4761" w:themeColor="accent1" w:themeShade="BF"/>
      <w:sz w:val="32"/>
      <w:szCs w:val="32"/>
    </w:rPr>
  </w:style>
  <w:style w:type="character" w:customStyle="1" w:styleId="Titre3Car">
    <w:name w:val="Titre 3 Car"/>
    <w:aliases w:val="Heading 31 Car1,Heading 3_MNV Car1,Titre 3 Car Car Car Car Car Car1,titre 3 Car1,Section Header3 Car1,Section heading level 1 Car1,Chapitre 3 Car1,Chapitre 3 + Avant : 12 pt Car1,Après :... Car1,H3 Car1,Sous-titre 1 Car1,retrait2 Car1"/>
    <w:basedOn w:val="Policepardfaut"/>
    <w:link w:val="Titre3"/>
    <w:uiPriority w:val="9"/>
    <w:semiHidden/>
    <w:rsid w:val="00FC6602"/>
    <w:rPr>
      <w:rFonts w:eastAsiaTheme="majorEastAsia" w:cstheme="majorBidi"/>
      <w:color w:val="0F4761" w:themeColor="accent1" w:themeShade="BF"/>
      <w:sz w:val="28"/>
      <w:szCs w:val="28"/>
    </w:rPr>
  </w:style>
  <w:style w:type="character" w:customStyle="1" w:styleId="Titre4Car">
    <w:name w:val="Titre 4 Car"/>
    <w:aliases w:val="Titre 4-Gounghin Car,Heading 41 Car,Heading Car,4 Car,41 Car,5 Car,2 Car,21 Car,1 Car,11 Car,Heading 4_MNV Car,lixo Car,titre 4 Car,Sous-Section Car,Sous-InterTitre Car,CHAP4 Car,Sous-Section1 Car,Titre 4 Annexes Car,§1.1.1.1 Car,altv Car"/>
    <w:basedOn w:val="Policepardfaut"/>
    <w:link w:val="Titre4"/>
    <w:uiPriority w:val="9"/>
    <w:semiHidden/>
    <w:rsid w:val="00FC6602"/>
    <w:rPr>
      <w:rFonts w:eastAsiaTheme="majorEastAsia" w:cstheme="majorBidi"/>
      <w:i/>
      <w:iCs/>
      <w:color w:val="0F4761" w:themeColor="accent1" w:themeShade="BF"/>
    </w:rPr>
  </w:style>
  <w:style w:type="character" w:customStyle="1" w:styleId="Titre5Car">
    <w:name w:val="Titre 5 Car"/>
    <w:aliases w:val="Titre 1b Car,Titre figure Car,Titre 1b1 Car,intercalaire Car,Titre pad 5 Car,T5 Car,Titre 5 A.B.C Car,police procédure Car,Side Car,H5 Car,sous section de pièce Car"/>
    <w:basedOn w:val="Policepardfaut"/>
    <w:link w:val="Titre5"/>
    <w:uiPriority w:val="9"/>
    <w:semiHidden/>
    <w:rsid w:val="00FC6602"/>
    <w:rPr>
      <w:rFonts w:eastAsiaTheme="majorEastAsia" w:cstheme="majorBidi"/>
      <w:color w:val="0F4761" w:themeColor="accent1" w:themeShade="BF"/>
    </w:rPr>
  </w:style>
  <w:style w:type="character" w:customStyle="1" w:styleId="Titre6Car">
    <w:name w:val="Titre 6 Car"/>
    <w:aliases w:val="T6 Car,Titre 6 Car Car Car Car"/>
    <w:basedOn w:val="Policepardfaut"/>
    <w:link w:val="Titre6"/>
    <w:uiPriority w:val="9"/>
    <w:semiHidden/>
    <w:rsid w:val="00FC660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C660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C660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C6602"/>
    <w:rPr>
      <w:rFonts w:eastAsiaTheme="majorEastAsia" w:cstheme="majorBidi"/>
      <w:color w:val="272727" w:themeColor="text1" w:themeTint="D8"/>
    </w:rPr>
  </w:style>
  <w:style w:type="paragraph" w:styleId="Titre">
    <w:name w:val="Title"/>
    <w:basedOn w:val="Normal"/>
    <w:next w:val="Normal"/>
    <w:link w:val="TitreCar"/>
    <w:uiPriority w:val="10"/>
    <w:qFormat/>
    <w:rsid w:val="00FC66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C660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C660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C660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C6602"/>
    <w:pPr>
      <w:spacing w:before="160"/>
      <w:jc w:val="center"/>
    </w:pPr>
    <w:rPr>
      <w:i/>
      <w:iCs/>
      <w:color w:val="404040" w:themeColor="text1" w:themeTint="BF"/>
    </w:rPr>
  </w:style>
  <w:style w:type="character" w:customStyle="1" w:styleId="CitationCar">
    <w:name w:val="Citation Car"/>
    <w:basedOn w:val="Policepardfaut"/>
    <w:link w:val="Citation"/>
    <w:uiPriority w:val="29"/>
    <w:rsid w:val="00FC6602"/>
    <w:rPr>
      <w:i/>
      <w:iCs/>
      <w:color w:val="404040" w:themeColor="text1" w:themeTint="BF"/>
    </w:rPr>
  </w:style>
  <w:style w:type="paragraph" w:styleId="Paragraphedeliste">
    <w:name w:val="List Paragraph"/>
    <w:aliases w:val="Citation List,본문(내용),List Paragraph (numbered (a)),Colorful List - Accent 11,Colorful List - Accent 11CxSpLast,List Paragraph (numbered (a))CxSpLast,List Paragraph (numbered (a))CxSpLastCxSpLast,figure,Liste 1,Paragraphe 2,Bullets"/>
    <w:basedOn w:val="Normal"/>
    <w:link w:val="ParagraphedelisteCar"/>
    <w:uiPriority w:val="34"/>
    <w:qFormat/>
    <w:rsid w:val="00FC6602"/>
    <w:pPr>
      <w:ind w:left="720"/>
      <w:contextualSpacing/>
    </w:pPr>
  </w:style>
  <w:style w:type="character" w:styleId="Accentuationintense">
    <w:name w:val="Intense Emphasis"/>
    <w:basedOn w:val="Policepardfaut"/>
    <w:uiPriority w:val="21"/>
    <w:qFormat/>
    <w:rsid w:val="00FC6602"/>
    <w:rPr>
      <w:i/>
      <w:iCs/>
      <w:color w:val="0F4761" w:themeColor="accent1" w:themeShade="BF"/>
    </w:rPr>
  </w:style>
  <w:style w:type="paragraph" w:styleId="Citationintense">
    <w:name w:val="Intense Quote"/>
    <w:basedOn w:val="Normal"/>
    <w:next w:val="Normal"/>
    <w:link w:val="CitationintenseCar"/>
    <w:uiPriority w:val="30"/>
    <w:qFormat/>
    <w:rsid w:val="00FC66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C6602"/>
    <w:rPr>
      <w:i/>
      <w:iCs/>
      <w:color w:val="0F4761" w:themeColor="accent1" w:themeShade="BF"/>
    </w:rPr>
  </w:style>
  <w:style w:type="character" w:styleId="Rfrenceintense">
    <w:name w:val="Intense Reference"/>
    <w:basedOn w:val="Policepardfaut"/>
    <w:uiPriority w:val="32"/>
    <w:qFormat/>
    <w:rsid w:val="00FC6602"/>
    <w:rPr>
      <w:b/>
      <w:bCs/>
      <w:smallCaps/>
      <w:color w:val="0F4761" w:themeColor="accent1" w:themeShade="BF"/>
      <w:spacing w:val="5"/>
    </w:rPr>
  </w:style>
  <w:style w:type="paragraph" w:styleId="Rvision">
    <w:name w:val="Revision"/>
    <w:hidden/>
    <w:uiPriority w:val="99"/>
    <w:semiHidden/>
    <w:rsid w:val="0020644A"/>
    <w:pPr>
      <w:spacing w:after="0" w:line="240" w:lineRule="auto"/>
    </w:pPr>
  </w:style>
  <w:style w:type="paragraph" w:customStyle="1" w:styleId="BulletsR3">
    <w:name w:val="BulletsR3"/>
    <w:basedOn w:val="Normal"/>
    <w:autoRedefine/>
    <w:rsid w:val="005B0E9B"/>
    <w:pPr>
      <w:widowControl w:val="0"/>
      <w:numPr>
        <w:ilvl w:val="1"/>
        <w:numId w:val="2"/>
      </w:numPr>
      <w:tabs>
        <w:tab w:val="clear" w:pos="2420"/>
        <w:tab w:val="num" w:pos="576"/>
      </w:tabs>
      <w:spacing w:before="160" w:after="0" w:line="240" w:lineRule="auto"/>
      <w:ind w:left="576" w:hanging="576"/>
      <w:jc w:val="both"/>
    </w:pPr>
    <w:rPr>
      <w:rFonts w:ascii="Arial" w:eastAsia="Times New Roman" w:hAnsi="Arial" w:cs="Times New Roman"/>
      <w:kern w:val="0"/>
      <w:sz w:val="22"/>
      <w:szCs w:val="20"/>
      <w:lang w:val="fr-BE" w:eastAsia="fr-FR"/>
      <w14:ligatures w14:val="none"/>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uiPriority w:val="34"/>
    <w:qFormat/>
    <w:locked/>
    <w:rsid w:val="003D2590"/>
  </w:style>
  <w:style w:type="paragraph" w:customStyle="1" w:styleId="BulletsR1">
    <w:name w:val="BulletsR1"/>
    <w:basedOn w:val="Normal"/>
    <w:rsid w:val="0089759A"/>
    <w:pPr>
      <w:widowControl w:val="0"/>
      <w:numPr>
        <w:numId w:val="5"/>
      </w:numPr>
      <w:spacing w:before="80" w:after="0" w:line="240" w:lineRule="auto"/>
      <w:jc w:val="both"/>
    </w:pPr>
    <w:rPr>
      <w:rFonts w:ascii="Arial" w:eastAsia="Times New Roman" w:hAnsi="Arial" w:cs="Times New Roman"/>
      <w:kern w:val="0"/>
      <w:sz w:val="22"/>
      <w:szCs w:val="20"/>
      <w:lang w:val="fr-BE" w:eastAsia="fr-FR"/>
      <w14:ligatures w14:val="none"/>
    </w:rPr>
  </w:style>
  <w:style w:type="paragraph" w:customStyle="1" w:styleId="BoulletsR1">
    <w:name w:val="BoulletsR1"/>
    <w:basedOn w:val="BulletsR1"/>
    <w:link w:val="BoulletsR1Car"/>
    <w:qFormat/>
    <w:rsid w:val="0089759A"/>
    <w:pPr>
      <w:spacing w:line="300" w:lineRule="exact"/>
    </w:pPr>
    <w:rPr>
      <w:rFonts w:cs="Arial"/>
      <w:szCs w:val="22"/>
      <w:lang w:val="fr-CA"/>
    </w:rPr>
  </w:style>
  <w:style w:type="character" w:customStyle="1" w:styleId="BoulletsR1Car">
    <w:name w:val="BoulletsR1 Car"/>
    <w:basedOn w:val="Policepardfaut"/>
    <w:link w:val="BoulletsR1"/>
    <w:rsid w:val="0089759A"/>
    <w:rPr>
      <w:rFonts w:ascii="Arial" w:eastAsia="Times New Roman" w:hAnsi="Arial" w:cs="Arial"/>
      <w:kern w:val="0"/>
      <w:sz w:val="22"/>
      <w:szCs w:val="22"/>
      <w:lang w:val="fr-CA" w:eastAsia="fr-FR"/>
      <w14:ligatures w14:val="none"/>
    </w:rPr>
  </w:style>
  <w:style w:type="character" w:styleId="Lienhypertexte">
    <w:name w:val="Hyperlink"/>
    <w:basedOn w:val="Policepardfaut"/>
    <w:uiPriority w:val="99"/>
    <w:unhideWhenUsed/>
    <w:rsid w:val="0056222A"/>
    <w:rPr>
      <w:color w:val="467886" w:themeColor="hyperlink"/>
      <w:u w:val="single"/>
    </w:rPr>
  </w:style>
  <w:style w:type="paragraph" w:styleId="NormalWeb">
    <w:name w:val="Normal (Web)"/>
    <w:basedOn w:val="Normal"/>
    <w:uiPriority w:val="99"/>
    <w:unhideWhenUsed/>
    <w:rsid w:val="001203BF"/>
    <w:pPr>
      <w:spacing w:before="100" w:beforeAutospacing="1" w:after="100" w:afterAutospacing="1" w:line="240" w:lineRule="auto"/>
    </w:pPr>
    <w:rPr>
      <w:rFonts w:ascii="Times New Roman" w:eastAsia="Times New Roman" w:hAnsi="Times New Roman" w:cs="Times New Roman"/>
      <w:kern w:val="0"/>
      <w:lang w:val="fr-FR" w:eastAsia="fr-FR"/>
      <w14:ligatures w14:val="none"/>
    </w:rPr>
  </w:style>
  <w:style w:type="character" w:customStyle="1" w:styleId="Titre3Car1">
    <w:name w:val="Titre 3 Car1"/>
    <w:aliases w:val="Heading 31 Car,Heading 3_MNV Car,Titre 3 Car Car Car Car Car Car,titre 3 Car,Section Header3 Car,Section heading level 1 Car,Chapitre 3 Car,Chapitre 3 + Avant : 12 pt Car,Après :... Car,H3 Car,Sous-titre 1 Car,retrait2 Car,sous article Car"/>
    <w:uiPriority w:val="9"/>
    <w:rsid w:val="001203BF"/>
    <w:rPr>
      <w:rFonts w:ascii="Arial Gras" w:hAnsi="Arial Gras" w:cs="Arial"/>
      <w:b/>
      <w:bCs/>
      <w:sz w:val="22"/>
      <w:szCs w:val="28"/>
      <w:lang w:val="fr-CA"/>
    </w:rPr>
  </w:style>
  <w:style w:type="paragraph" w:styleId="Textedebulles">
    <w:name w:val="Balloon Text"/>
    <w:basedOn w:val="Normal"/>
    <w:link w:val="TextedebullesCar"/>
    <w:uiPriority w:val="99"/>
    <w:semiHidden/>
    <w:unhideWhenUsed/>
    <w:rsid w:val="00655B3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55B3D"/>
    <w:rPr>
      <w:rFonts w:ascii="Segoe UI" w:hAnsi="Segoe UI" w:cs="Segoe UI"/>
      <w:sz w:val="18"/>
      <w:szCs w:val="18"/>
    </w:rPr>
  </w:style>
  <w:style w:type="paragraph" w:customStyle="1" w:styleId="MainText">
    <w:name w:val="MainText"/>
    <w:basedOn w:val="Normal"/>
    <w:link w:val="MainTextChar"/>
    <w:rsid w:val="004533BF"/>
    <w:pPr>
      <w:spacing w:after="120" w:line="269" w:lineRule="auto"/>
    </w:pPr>
    <w:rPr>
      <w:rFonts w:ascii="Arial" w:eastAsia="Times New Roman" w:hAnsi="Arial" w:cs="Arial"/>
      <w:kern w:val="0"/>
      <w:sz w:val="20"/>
      <w:szCs w:val="22"/>
      <w:lang w:val="fr-SN" w:eastAsia="zh-CN"/>
      <w14:ligatures w14:val="none"/>
    </w:rPr>
  </w:style>
  <w:style w:type="character" w:customStyle="1" w:styleId="MainTextChar">
    <w:name w:val="MainText Char"/>
    <w:link w:val="MainText"/>
    <w:rsid w:val="004533BF"/>
    <w:rPr>
      <w:rFonts w:ascii="Arial" w:eastAsia="Times New Roman" w:hAnsi="Arial" w:cs="Arial"/>
      <w:kern w:val="0"/>
      <w:sz w:val="20"/>
      <w:szCs w:val="22"/>
      <w:lang w:val="fr-SN" w:eastAsia="zh-CN"/>
      <w14:ligatures w14:val="none"/>
    </w:rPr>
  </w:style>
  <w:style w:type="paragraph" w:customStyle="1" w:styleId="p1">
    <w:name w:val="p1"/>
    <w:basedOn w:val="Normal"/>
    <w:rsid w:val="001F5328"/>
    <w:pPr>
      <w:spacing w:after="0" w:line="240" w:lineRule="auto"/>
    </w:pPr>
    <w:rPr>
      <w:rFonts w:ascii="Arial" w:eastAsia="Times New Roman" w:hAnsi="Arial" w:cs="Arial"/>
      <w:color w:val="000000"/>
      <w:kern w:val="0"/>
      <w:sz w:val="17"/>
      <w:szCs w:val="17"/>
      <w:lang w:val="fr-SN"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1373</Words>
  <Characters>7581</Characters>
  <Application>Microsoft Office Word</Application>
  <DocSecurity>0</DocSecurity>
  <Lines>303</Lines>
  <Paragraphs>223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WBG</Company>
  <LinksUpToDate>false</LinksUpToDate>
  <CharactersWithSpaces>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John Aryee Ashong</dc:creator>
  <cp:keywords/>
  <dc:description/>
  <cp:lastModifiedBy>Ndeye Aida Boye</cp:lastModifiedBy>
  <cp:revision>6</cp:revision>
  <dcterms:created xsi:type="dcterms:W3CDTF">2026-01-12T16:16:00Z</dcterms:created>
  <dcterms:modified xsi:type="dcterms:W3CDTF">2026-01-12T16:39:00Z</dcterms:modified>
</cp:coreProperties>
</file>